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34FA9" w14:textId="77777777" w:rsidR="007812C4" w:rsidRPr="00EE46A0" w:rsidRDefault="00A1389C">
      <w:bookmarkStart w:id="0" w:name="_GoBack"/>
      <w:bookmarkEnd w:id="0"/>
      <w:r>
        <w:rPr>
          <w:noProof/>
          <w:lang w:eastAsia="en-GB"/>
        </w:rPr>
        <w:drawing>
          <wp:anchor distT="0" distB="0" distL="114300" distR="114300" simplePos="0" relativeHeight="251677696" behindDoc="0" locked="0" layoutInCell="1" allowOverlap="1" wp14:anchorId="763160A0" wp14:editId="5F54D5FB">
            <wp:simplePos x="0" y="0"/>
            <wp:positionH relativeFrom="column">
              <wp:posOffset>2356485</wp:posOffset>
            </wp:positionH>
            <wp:positionV relativeFrom="paragraph">
              <wp:posOffset>-112395</wp:posOffset>
            </wp:positionV>
            <wp:extent cx="1283335" cy="922655"/>
            <wp:effectExtent l="0" t="0" r="0" b="0"/>
            <wp:wrapSquare wrapText="bothSides"/>
            <wp:docPr id="87" name="Picture 2" descr="http://www.staffnet.ggc.scot.nhs.uk/SiteCollectionDocuments/Staffnet/Logos and Templates/logo_NHSGGC_ 2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affnet.ggc.scot.nhs.uk/SiteCollectionDocuments/Staffnet/Logos and Templates/logo_NHSGGC_ 2_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335" cy="922655"/>
                    </a:xfrm>
                    <a:prstGeom prst="rect">
                      <a:avLst/>
                    </a:prstGeom>
                    <a:noFill/>
                    <a:ln>
                      <a:noFill/>
                    </a:ln>
                  </pic:spPr>
                </pic:pic>
              </a:graphicData>
            </a:graphic>
          </wp:anchor>
        </w:drawing>
      </w:r>
    </w:p>
    <w:p w14:paraId="03E3EA47" w14:textId="77777777" w:rsidR="007812C4" w:rsidRDefault="007812C4"/>
    <w:p w14:paraId="599F5E23" w14:textId="77777777" w:rsidR="007812C4" w:rsidRDefault="007812C4"/>
    <w:p w14:paraId="51EB5555" w14:textId="77777777" w:rsidR="007812C4" w:rsidRPr="0088655C" w:rsidRDefault="007812C4" w:rsidP="00AA1266">
      <w:pPr>
        <w:jc w:val="center"/>
        <w:rPr>
          <w:b/>
          <w:color w:val="1F497D"/>
          <w:sz w:val="40"/>
          <w:szCs w:val="40"/>
        </w:rPr>
      </w:pPr>
      <w:r w:rsidRPr="0088655C">
        <w:rPr>
          <w:b/>
          <w:color w:val="1F497D"/>
          <w:sz w:val="40"/>
          <w:szCs w:val="40"/>
        </w:rPr>
        <w:t>NHS Greater Glasgow &amp; Clyde</w:t>
      </w:r>
    </w:p>
    <w:p w14:paraId="4C3577F1" w14:textId="77777777" w:rsidR="007812C4" w:rsidRPr="0088655C" w:rsidRDefault="007812C4" w:rsidP="00AA1266">
      <w:pPr>
        <w:jc w:val="center"/>
        <w:rPr>
          <w:b/>
          <w:color w:val="1F497D"/>
          <w:sz w:val="40"/>
          <w:szCs w:val="40"/>
        </w:rPr>
      </w:pPr>
      <w:r w:rsidRPr="0088655C">
        <w:rPr>
          <w:b/>
          <w:color w:val="1F497D"/>
          <w:sz w:val="40"/>
          <w:szCs w:val="40"/>
        </w:rPr>
        <w:t xml:space="preserve">West of </w:t>
      </w:r>
      <w:smartTag w:uri="urn:schemas-microsoft-com:office:smarttags" w:element="country-region">
        <w:smartTag w:uri="urn:schemas-microsoft-com:office:smarttags" w:element="place">
          <w:r w:rsidRPr="0088655C">
            <w:rPr>
              <w:b/>
              <w:color w:val="1F497D"/>
              <w:sz w:val="40"/>
              <w:szCs w:val="40"/>
            </w:rPr>
            <w:t>Scotland</w:t>
          </w:r>
        </w:smartTag>
      </w:smartTag>
      <w:r w:rsidRPr="0088655C">
        <w:rPr>
          <w:b/>
          <w:color w:val="1F497D"/>
          <w:sz w:val="40"/>
          <w:szCs w:val="40"/>
        </w:rPr>
        <w:t xml:space="preserve"> Specialist Virology centre</w:t>
      </w:r>
    </w:p>
    <w:p w14:paraId="3A473F21" w14:textId="77777777" w:rsidR="007812C4" w:rsidRPr="00EE46A0" w:rsidRDefault="002F3176" w:rsidP="00AA1266">
      <w:pPr>
        <w:jc w:val="center"/>
        <w:rPr>
          <w:rFonts w:ascii="Forte" w:hAnsi="Forte"/>
          <w:b/>
          <w:color w:val="1F497D"/>
          <w:sz w:val="40"/>
          <w:szCs w:val="40"/>
        </w:rPr>
      </w:pPr>
      <w:r>
        <w:rPr>
          <w:noProof/>
          <w:lang w:eastAsia="en-GB"/>
        </w:rPr>
        <w:drawing>
          <wp:anchor distT="0" distB="0" distL="114300" distR="114300" simplePos="0" relativeHeight="251636224" behindDoc="0" locked="0" layoutInCell="1" allowOverlap="1" wp14:anchorId="54A1E1C3" wp14:editId="615EDF0A">
            <wp:simplePos x="0" y="0"/>
            <wp:positionH relativeFrom="column">
              <wp:posOffset>1990725</wp:posOffset>
            </wp:positionH>
            <wp:positionV relativeFrom="paragraph">
              <wp:posOffset>8890</wp:posOffset>
            </wp:positionV>
            <wp:extent cx="1941830" cy="953770"/>
            <wp:effectExtent l="0" t="0" r="0" b="0"/>
            <wp:wrapSquare wrapText="bothSides"/>
            <wp:docPr id="86" name="Picture 1" descr="http://www.clinical-virology.org/graphic/rvl_log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nical-virology.org/graphic/rvl_logo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1830" cy="953770"/>
                    </a:xfrm>
                    <a:prstGeom prst="rect">
                      <a:avLst/>
                    </a:prstGeom>
                    <a:noFill/>
                    <a:ln>
                      <a:noFill/>
                    </a:ln>
                  </pic:spPr>
                </pic:pic>
              </a:graphicData>
            </a:graphic>
          </wp:anchor>
        </w:drawing>
      </w:r>
    </w:p>
    <w:p w14:paraId="5A4DA203" w14:textId="77777777" w:rsidR="007812C4" w:rsidRDefault="007812C4" w:rsidP="00AA1266">
      <w:pPr>
        <w:jc w:val="center"/>
        <w:rPr>
          <w:rFonts w:ascii="Forte" w:hAnsi="Forte"/>
          <w:b/>
          <w:color w:val="1F497D"/>
          <w:sz w:val="40"/>
          <w:szCs w:val="40"/>
        </w:rPr>
      </w:pPr>
    </w:p>
    <w:p w14:paraId="6F4D42CD" w14:textId="77777777" w:rsidR="007812C4" w:rsidRPr="0088655C" w:rsidRDefault="007812C4" w:rsidP="00024862">
      <w:pPr>
        <w:jc w:val="center"/>
        <w:rPr>
          <w:b/>
          <w:color w:val="1F497D"/>
          <w:sz w:val="56"/>
          <w:szCs w:val="56"/>
        </w:rPr>
      </w:pPr>
      <w:r w:rsidRPr="0088655C">
        <w:rPr>
          <w:b/>
          <w:color w:val="1F497D"/>
          <w:sz w:val="56"/>
          <w:szCs w:val="56"/>
        </w:rPr>
        <w:t>User manual</w:t>
      </w:r>
    </w:p>
    <w:p w14:paraId="02089A07" w14:textId="77777777" w:rsidR="007812C4" w:rsidRPr="00EE46A0" w:rsidRDefault="002F3176" w:rsidP="00024862">
      <w:pPr>
        <w:jc w:val="center"/>
        <w:rPr>
          <w:rFonts w:ascii="Arial Rounded MT Bold" w:hAnsi="Arial Rounded MT Bold"/>
          <w:b/>
          <w:color w:val="1F497D"/>
          <w:sz w:val="56"/>
          <w:szCs w:val="56"/>
        </w:rPr>
      </w:pPr>
      <w:r>
        <w:rPr>
          <w:rFonts w:ascii="Arial Rounded MT Bold" w:hAnsi="Arial Rounded MT Bold"/>
          <w:b/>
          <w:noProof/>
          <w:color w:val="1F497D"/>
          <w:sz w:val="56"/>
          <w:szCs w:val="56"/>
          <w:lang w:eastAsia="en-GB"/>
        </w:rPr>
        <w:drawing>
          <wp:inline distT="0" distB="0" distL="0" distR="0" wp14:anchorId="0F9F5D60" wp14:editId="6FCDDE13">
            <wp:extent cx="3762375" cy="3714750"/>
            <wp:effectExtent l="0" t="0" r="0" b="0"/>
            <wp:docPr id="1" name="Picture 18"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3714750"/>
                    </a:xfrm>
                    <a:prstGeom prst="rect">
                      <a:avLst/>
                    </a:prstGeom>
                    <a:noFill/>
                    <a:ln>
                      <a:noFill/>
                    </a:ln>
                  </pic:spPr>
                </pic:pic>
              </a:graphicData>
            </a:graphic>
          </wp:inline>
        </w:drawing>
      </w:r>
    </w:p>
    <w:p w14:paraId="1F09B338" w14:textId="7A0D29B3" w:rsidR="007812C4" w:rsidRPr="0088655C" w:rsidRDefault="007812C4" w:rsidP="00F20861">
      <w:pPr>
        <w:jc w:val="center"/>
        <w:rPr>
          <w:b/>
          <w:sz w:val="36"/>
          <w:szCs w:val="36"/>
        </w:rPr>
      </w:pPr>
      <w:r w:rsidRPr="0088655C">
        <w:rPr>
          <w:b/>
          <w:color w:val="1F497D"/>
          <w:sz w:val="36"/>
          <w:szCs w:val="36"/>
        </w:rPr>
        <w:t xml:space="preserve">Version </w:t>
      </w:r>
      <w:r w:rsidR="00A11160" w:rsidRPr="0088655C">
        <w:rPr>
          <w:b/>
          <w:color w:val="1F497D"/>
          <w:sz w:val="36"/>
          <w:szCs w:val="36"/>
        </w:rPr>
        <w:t>1</w:t>
      </w:r>
      <w:r w:rsidR="000970CF">
        <w:rPr>
          <w:b/>
          <w:color w:val="1F497D"/>
          <w:sz w:val="36"/>
          <w:szCs w:val="36"/>
        </w:rPr>
        <w:t>8</w:t>
      </w:r>
      <w:r w:rsidRPr="0088655C">
        <w:rPr>
          <w:b/>
          <w:color w:val="1F497D"/>
          <w:sz w:val="36"/>
          <w:szCs w:val="36"/>
        </w:rPr>
        <w:t xml:space="preserve">, </w:t>
      </w:r>
      <w:r w:rsidR="002B3DD6">
        <w:rPr>
          <w:b/>
          <w:color w:val="1F497D"/>
          <w:sz w:val="36"/>
          <w:szCs w:val="36"/>
        </w:rPr>
        <w:t>May</w:t>
      </w:r>
      <w:r w:rsidR="00AF649E">
        <w:rPr>
          <w:b/>
          <w:color w:val="1F497D"/>
          <w:sz w:val="36"/>
          <w:szCs w:val="36"/>
        </w:rPr>
        <w:t>202</w:t>
      </w:r>
      <w:r w:rsidR="002B3DD6">
        <w:rPr>
          <w:b/>
          <w:color w:val="1F497D"/>
          <w:sz w:val="36"/>
          <w:szCs w:val="36"/>
        </w:rPr>
        <w:t>3</w:t>
      </w:r>
      <w:r w:rsidRPr="0088655C">
        <w:rPr>
          <w:b/>
          <w:color w:val="1F497D"/>
          <w:sz w:val="36"/>
          <w:szCs w:val="36"/>
        </w:rPr>
        <w:t>, Q-pulse</w:t>
      </w:r>
      <w:r w:rsidRPr="0088655C">
        <w:rPr>
          <w:color w:val="1F497D"/>
          <w:sz w:val="36"/>
          <w:szCs w:val="36"/>
        </w:rPr>
        <w:t xml:space="preserve"> </w:t>
      </w:r>
      <w:r w:rsidRPr="0088655C">
        <w:rPr>
          <w:b/>
          <w:color w:val="1F497D"/>
          <w:sz w:val="36"/>
          <w:szCs w:val="36"/>
        </w:rPr>
        <w:t>MAN-Q-037</w:t>
      </w:r>
    </w:p>
    <w:p w14:paraId="522D396C" w14:textId="77777777" w:rsidR="007812C4" w:rsidRDefault="007812C4" w:rsidP="00AA1266">
      <w:pPr>
        <w:rPr>
          <w:rFonts w:ascii="Arial Rounded MT Bold" w:hAnsi="Arial Rounded MT Bold"/>
          <w:sz w:val="36"/>
          <w:szCs w:val="36"/>
        </w:rPr>
      </w:pPr>
    </w:p>
    <w:p w14:paraId="391C30FC" w14:textId="77777777" w:rsidR="000970CF" w:rsidRDefault="000970CF" w:rsidP="00AA1266">
      <w:pPr>
        <w:rPr>
          <w:rFonts w:ascii="Arial Rounded MT Bold" w:hAnsi="Arial Rounded MT Bold"/>
          <w:sz w:val="36"/>
          <w:szCs w:val="36"/>
        </w:rPr>
      </w:pPr>
    </w:p>
    <w:p w14:paraId="2C00B90E" w14:textId="6605AB7D" w:rsidR="007812C4" w:rsidRPr="0088655C" w:rsidRDefault="007812C4" w:rsidP="00AA1266">
      <w:pPr>
        <w:rPr>
          <w:sz w:val="36"/>
          <w:szCs w:val="36"/>
        </w:rPr>
      </w:pPr>
      <w:r w:rsidRPr="0088655C">
        <w:rPr>
          <w:sz w:val="36"/>
          <w:szCs w:val="36"/>
        </w:rPr>
        <w:lastRenderedPageBreak/>
        <w:t>West of Scotland Specialist Virology Centre User manual, Q-pulse document MAN-Q-037</w:t>
      </w:r>
      <w:r w:rsidR="007E66AD" w:rsidRPr="0088655C">
        <w:rPr>
          <w:sz w:val="36"/>
          <w:szCs w:val="36"/>
        </w:rPr>
        <w:t xml:space="preserve"> version </w:t>
      </w:r>
      <w:r w:rsidR="00662ED3" w:rsidRPr="0088655C">
        <w:rPr>
          <w:sz w:val="36"/>
          <w:szCs w:val="36"/>
        </w:rPr>
        <w:t>1</w:t>
      </w:r>
      <w:r w:rsidR="002B3DD6">
        <w:rPr>
          <w:sz w:val="36"/>
          <w:szCs w:val="36"/>
        </w:rPr>
        <w:t>8</w:t>
      </w:r>
    </w:p>
    <w:p w14:paraId="775FCC62" w14:textId="1CCBF5CA" w:rsidR="007812C4" w:rsidRPr="0088655C" w:rsidRDefault="007812C4" w:rsidP="00AA1266">
      <w:pPr>
        <w:rPr>
          <w:sz w:val="28"/>
          <w:szCs w:val="28"/>
        </w:rPr>
      </w:pPr>
      <w:r w:rsidRPr="0088655C">
        <w:rPr>
          <w:sz w:val="28"/>
          <w:szCs w:val="28"/>
        </w:rPr>
        <w:t xml:space="preserve">Document prepared by </w:t>
      </w:r>
      <w:r w:rsidR="008C2886" w:rsidRPr="0088655C">
        <w:rPr>
          <w:sz w:val="28"/>
          <w:szCs w:val="28"/>
        </w:rPr>
        <w:t xml:space="preserve">Dr Samantha Shepherd and </w:t>
      </w:r>
      <w:r w:rsidR="00773B38">
        <w:rPr>
          <w:sz w:val="28"/>
          <w:szCs w:val="28"/>
        </w:rPr>
        <w:t>Mrs Pamela Saunders</w:t>
      </w:r>
      <w:r w:rsidR="008C2886" w:rsidRPr="0088655C">
        <w:rPr>
          <w:sz w:val="28"/>
          <w:szCs w:val="28"/>
        </w:rPr>
        <w:t xml:space="preserve"> on behalf of </w:t>
      </w:r>
      <w:r w:rsidRPr="0088655C">
        <w:rPr>
          <w:sz w:val="28"/>
          <w:szCs w:val="28"/>
        </w:rPr>
        <w:t>the West of Scotland Specialist Virology Clinical Group</w:t>
      </w:r>
    </w:p>
    <w:p w14:paraId="3130C37D" w14:textId="77777777" w:rsidR="007812C4" w:rsidRPr="0088655C" w:rsidRDefault="007812C4" w:rsidP="00AA1266">
      <w:pPr>
        <w:rPr>
          <w:sz w:val="28"/>
          <w:szCs w:val="28"/>
        </w:rPr>
      </w:pPr>
      <w:r w:rsidRPr="0088655C">
        <w:rPr>
          <w:sz w:val="28"/>
          <w:szCs w:val="28"/>
        </w:rPr>
        <w:t xml:space="preserve">Authorised by </w:t>
      </w:r>
      <w:r w:rsidR="0089681C" w:rsidRPr="0088655C">
        <w:rPr>
          <w:sz w:val="28"/>
          <w:szCs w:val="28"/>
        </w:rPr>
        <w:t>Professor</w:t>
      </w:r>
      <w:r w:rsidRPr="0088655C">
        <w:rPr>
          <w:sz w:val="28"/>
          <w:szCs w:val="28"/>
        </w:rPr>
        <w:t xml:space="preserve"> Rory Gunson, Consultant Clinical Scientist and Virology Clinical Lead/Laboratory director</w:t>
      </w:r>
    </w:p>
    <w:p w14:paraId="36C85DDD" w14:textId="77777777" w:rsidR="007812C4" w:rsidRDefault="007812C4" w:rsidP="00AA1266">
      <w:pPr>
        <w:rPr>
          <w:rFonts w:ascii="Arial Rounded MT Bold" w:hAnsi="Arial Rounded MT Bold"/>
          <w:sz w:val="28"/>
          <w:szCs w:val="28"/>
        </w:rPr>
      </w:pPr>
    </w:p>
    <w:p w14:paraId="3FC5BDC1" w14:textId="77777777" w:rsidR="007812C4" w:rsidRDefault="007812C4" w:rsidP="00AA1266">
      <w:pPr>
        <w:rPr>
          <w:rFonts w:ascii="Arial Rounded MT Bold" w:hAnsi="Arial Rounded MT Bold"/>
          <w:sz w:val="28"/>
          <w:szCs w:val="28"/>
        </w:rPr>
      </w:pPr>
    </w:p>
    <w:p w14:paraId="200D601E" w14:textId="77777777" w:rsidR="007812C4" w:rsidRDefault="007812C4" w:rsidP="00AA1266">
      <w:pPr>
        <w:rPr>
          <w:rFonts w:ascii="Arial Rounded MT Bold" w:hAnsi="Arial Rounded MT Bold"/>
          <w:sz w:val="28"/>
          <w:szCs w:val="28"/>
        </w:rPr>
      </w:pPr>
    </w:p>
    <w:p w14:paraId="3C2D31EB" w14:textId="77777777" w:rsidR="007812C4" w:rsidRDefault="007812C4" w:rsidP="00AA1266">
      <w:pPr>
        <w:rPr>
          <w:rFonts w:ascii="Arial Rounded MT Bold" w:hAnsi="Arial Rounded MT Bold"/>
          <w:sz w:val="28"/>
          <w:szCs w:val="28"/>
        </w:rPr>
      </w:pPr>
    </w:p>
    <w:p w14:paraId="2CE0E81A" w14:textId="77777777" w:rsidR="007812C4" w:rsidRDefault="007812C4" w:rsidP="00AA1266">
      <w:pPr>
        <w:rPr>
          <w:rFonts w:ascii="Arial Rounded MT Bold" w:hAnsi="Arial Rounded MT Bold"/>
          <w:sz w:val="28"/>
          <w:szCs w:val="28"/>
        </w:rPr>
      </w:pPr>
    </w:p>
    <w:p w14:paraId="4B34FE38" w14:textId="77777777" w:rsidR="007812C4" w:rsidRDefault="007812C4" w:rsidP="00AA1266">
      <w:pPr>
        <w:rPr>
          <w:rFonts w:ascii="Arial Rounded MT Bold" w:hAnsi="Arial Rounded MT Bold"/>
          <w:sz w:val="28"/>
          <w:szCs w:val="28"/>
        </w:rPr>
      </w:pPr>
    </w:p>
    <w:p w14:paraId="4B097CD7" w14:textId="77777777" w:rsidR="007812C4" w:rsidRDefault="007812C4" w:rsidP="00AA1266">
      <w:pPr>
        <w:rPr>
          <w:rFonts w:ascii="Arial Rounded MT Bold" w:hAnsi="Arial Rounded MT Bold"/>
          <w:sz w:val="28"/>
          <w:szCs w:val="28"/>
        </w:rPr>
      </w:pPr>
    </w:p>
    <w:p w14:paraId="46071D6C" w14:textId="77777777" w:rsidR="007812C4" w:rsidRDefault="007812C4" w:rsidP="00AA1266">
      <w:pPr>
        <w:rPr>
          <w:rFonts w:ascii="Arial Rounded MT Bold" w:hAnsi="Arial Rounded MT Bold"/>
          <w:sz w:val="28"/>
          <w:szCs w:val="28"/>
        </w:rPr>
      </w:pPr>
    </w:p>
    <w:p w14:paraId="1A007F7E" w14:textId="77777777" w:rsidR="007812C4" w:rsidRDefault="007812C4" w:rsidP="00AA1266">
      <w:pPr>
        <w:rPr>
          <w:rFonts w:ascii="Arial Rounded MT Bold" w:hAnsi="Arial Rounded MT Bold"/>
          <w:sz w:val="28"/>
          <w:szCs w:val="28"/>
        </w:rPr>
      </w:pPr>
    </w:p>
    <w:p w14:paraId="2027D4A6" w14:textId="77777777" w:rsidR="007812C4" w:rsidRPr="0088655C" w:rsidRDefault="007812C4" w:rsidP="00AA1266">
      <w:pPr>
        <w:rPr>
          <w:sz w:val="24"/>
          <w:szCs w:val="24"/>
        </w:rPr>
      </w:pPr>
      <w:r w:rsidRPr="0088655C">
        <w:rPr>
          <w:sz w:val="24"/>
          <w:szCs w:val="24"/>
        </w:rPr>
        <w:t>Pictures on the front: coronavirus (</w:t>
      </w:r>
      <w:hyperlink r:id="rId11" w:anchor="/media/File:Coronaviruses_004_lores.jpg" w:history="1">
        <w:r w:rsidRPr="0088655C">
          <w:rPr>
            <w:rStyle w:val="Hyperlink"/>
            <w:sz w:val="24"/>
            <w:szCs w:val="24"/>
          </w:rPr>
          <w:t>https://en.wikipedia.org/wiki/Coronavirus#/media/File:Coronaviruses_004_lores.jpg</w:t>
        </w:r>
      </w:hyperlink>
      <w:r w:rsidRPr="0088655C">
        <w:rPr>
          <w:sz w:val="24"/>
          <w:szCs w:val="24"/>
        </w:rPr>
        <w:t>), HIV (</w:t>
      </w:r>
      <w:hyperlink r:id="rId12" w:history="1">
        <w:r w:rsidRPr="0088655C">
          <w:rPr>
            <w:rStyle w:val="Hyperlink"/>
            <w:sz w:val="24"/>
            <w:szCs w:val="24"/>
          </w:rPr>
          <w:t>https://emedicine.medscape.com/article/211316-overview</w:t>
        </w:r>
      </w:hyperlink>
      <w:r w:rsidRPr="0088655C">
        <w:rPr>
          <w:sz w:val="24"/>
          <w:szCs w:val="24"/>
        </w:rPr>
        <w:t>), norovirus (</w:t>
      </w:r>
      <w:hyperlink r:id="rId13" w:history="1">
        <w:r w:rsidRPr="0088655C">
          <w:rPr>
            <w:rStyle w:val="Hyperlink"/>
            <w:sz w:val="24"/>
            <w:szCs w:val="24"/>
          </w:rPr>
          <w:t>https://www.norovirus.com/wp-content/uploads/2014/06/norovirus-e1403938112285.jpg</w:t>
        </w:r>
      </w:hyperlink>
      <w:r w:rsidRPr="0088655C">
        <w:rPr>
          <w:sz w:val="24"/>
          <w:szCs w:val="24"/>
        </w:rPr>
        <w:t>) and  HBV (</w:t>
      </w:r>
      <w:hyperlink r:id="rId14" w:history="1">
        <w:r w:rsidRPr="0088655C">
          <w:rPr>
            <w:rStyle w:val="Hyperlink"/>
            <w:sz w:val="24"/>
            <w:szCs w:val="24"/>
          </w:rPr>
          <w:t>https://upload.wikimedia.org/wikipedia/commons/1/12/Hepatitis-B_virions.jpg</w:t>
        </w:r>
      </w:hyperlink>
      <w:r w:rsidRPr="0088655C">
        <w:rPr>
          <w:sz w:val="24"/>
          <w:szCs w:val="24"/>
        </w:rPr>
        <w:t>)</w:t>
      </w:r>
    </w:p>
    <w:p w14:paraId="3315AFE9" w14:textId="77777777" w:rsidR="007812C4" w:rsidRDefault="007812C4" w:rsidP="00AA1266">
      <w:pPr>
        <w:rPr>
          <w:rFonts w:ascii="Arial Rounded MT Bold" w:hAnsi="Arial Rounded MT Bold"/>
          <w:sz w:val="28"/>
          <w:szCs w:val="28"/>
        </w:rPr>
      </w:pPr>
    </w:p>
    <w:p w14:paraId="620A3BAF" w14:textId="77777777" w:rsidR="00E97DB6" w:rsidRDefault="00E97DB6" w:rsidP="00AA1266">
      <w:pPr>
        <w:rPr>
          <w:rFonts w:ascii="Arial Rounded MT Bold" w:hAnsi="Arial Rounded MT Bold"/>
          <w:sz w:val="28"/>
          <w:szCs w:val="28"/>
        </w:rPr>
      </w:pPr>
    </w:p>
    <w:p w14:paraId="3DA091B3" w14:textId="77777777" w:rsidR="008C2886" w:rsidRDefault="008C2886" w:rsidP="00AA1266">
      <w:pPr>
        <w:rPr>
          <w:rFonts w:ascii="Arial Rounded MT Bold" w:hAnsi="Arial Rounded MT Bold"/>
          <w:sz w:val="28"/>
          <w:szCs w:val="28"/>
        </w:rPr>
      </w:pPr>
    </w:p>
    <w:p w14:paraId="0EC28DFC" w14:textId="77777777" w:rsidR="005C770D" w:rsidRDefault="005C770D" w:rsidP="00AA1266">
      <w:pPr>
        <w:rPr>
          <w:rFonts w:ascii="Arial Rounded MT Bold" w:hAnsi="Arial Rounded MT Bold"/>
          <w:sz w:val="28"/>
          <w:szCs w:val="28"/>
        </w:rPr>
      </w:pPr>
    </w:p>
    <w:p w14:paraId="58CDB950" w14:textId="77777777" w:rsidR="005C770D" w:rsidRDefault="005C770D" w:rsidP="00AA1266">
      <w:pPr>
        <w:rPr>
          <w:rFonts w:ascii="Arial Rounded MT Bold" w:hAnsi="Arial Rounded MT Bold"/>
          <w:sz w:val="28"/>
          <w:szCs w:val="28"/>
        </w:rPr>
      </w:pPr>
    </w:p>
    <w:p w14:paraId="540253CC" w14:textId="77777777" w:rsidR="0029659D" w:rsidRDefault="0029659D" w:rsidP="00AA1266">
      <w:pPr>
        <w:rPr>
          <w:rFonts w:ascii="Arial Rounded MT Bold" w:hAnsi="Arial Rounded MT Bold"/>
          <w:sz w:val="28"/>
          <w:szCs w:val="28"/>
        </w:rPr>
      </w:pPr>
    </w:p>
    <w:p w14:paraId="785595CB" w14:textId="77777777" w:rsidR="007812C4" w:rsidRPr="001B5021" w:rsidRDefault="001B5021" w:rsidP="001B5021">
      <w:pPr>
        <w:jc w:val="center"/>
        <w:rPr>
          <w:rFonts w:ascii="Arial Rounded MT Bold" w:hAnsi="Arial Rounded MT Bold"/>
          <w:sz w:val="28"/>
          <w:szCs w:val="28"/>
          <w:u w:val="single"/>
        </w:rPr>
      </w:pPr>
      <w:r w:rsidRPr="001B5021">
        <w:rPr>
          <w:rFonts w:ascii="Arial Rounded MT Bold" w:hAnsi="Arial Rounded MT Bold"/>
          <w:b/>
          <w:sz w:val="28"/>
          <w:szCs w:val="28"/>
          <w:u w:val="single"/>
        </w:rPr>
        <w:lastRenderedPageBreak/>
        <w:t>Table of contents</w:t>
      </w:r>
    </w:p>
    <w:p w14:paraId="0660810A" w14:textId="77777777" w:rsidR="007812C4" w:rsidRDefault="007812C4" w:rsidP="00AA1266">
      <w:pPr>
        <w:rPr>
          <w:rFonts w:ascii="Arial Rounded MT Bold" w:hAnsi="Arial Rounded MT Bol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00"/>
        <w:gridCol w:w="1316"/>
      </w:tblGrid>
      <w:tr w:rsidR="007812C4" w:rsidRPr="00273E70" w14:paraId="6811041B" w14:textId="77777777" w:rsidTr="00273E70">
        <w:tc>
          <w:tcPr>
            <w:tcW w:w="7905" w:type="dxa"/>
          </w:tcPr>
          <w:p w14:paraId="3F430C83" w14:textId="77777777" w:rsidR="007812C4" w:rsidRPr="0088655C" w:rsidRDefault="007812C4" w:rsidP="00273E70">
            <w:pPr>
              <w:spacing w:after="0" w:line="240" w:lineRule="auto"/>
              <w:rPr>
                <w:b/>
                <w:sz w:val="24"/>
                <w:szCs w:val="24"/>
              </w:rPr>
            </w:pPr>
            <w:r w:rsidRPr="0088655C">
              <w:rPr>
                <w:b/>
                <w:sz w:val="24"/>
                <w:szCs w:val="24"/>
              </w:rPr>
              <w:t>Content</w:t>
            </w:r>
          </w:p>
        </w:tc>
        <w:tc>
          <w:tcPr>
            <w:tcW w:w="1337" w:type="dxa"/>
          </w:tcPr>
          <w:p w14:paraId="0A43DA0E" w14:textId="77777777" w:rsidR="007812C4" w:rsidRPr="0088655C" w:rsidRDefault="007812C4" w:rsidP="00273E70">
            <w:pPr>
              <w:spacing w:after="0" w:line="240" w:lineRule="auto"/>
              <w:rPr>
                <w:b/>
                <w:sz w:val="24"/>
                <w:szCs w:val="24"/>
              </w:rPr>
            </w:pPr>
            <w:r w:rsidRPr="0088655C">
              <w:rPr>
                <w:b/>
                <w:sz w:val="24"/>
                <w:szCs w:val="24"/>
              </w:rPr>
              <w:t>Page</w:t>
            </w:r>
          </w:p>
        </w:tc>
      </w:tr>
      <w:tr w:rsidR="007812C4" w:rsidRPr="00273E70" w14:paraId="2A21E37E" w14:textId="77777777" w:rsidTr="00273E70">
        <w:tc>
          <w:tcPr>
            <w:tcW w:w="7905" w:type="dxa"/>
          </w:tcPr>
          <w:p w14:paraId="6FD76269" w14:textId="77777777" w:rsidR="007812C4" w:rsidRPr="0088655C" w:rsidRDefault="007812C4" w:rsidP="00273E70">
            <w:pPr>
              <w:spacing w:after="0" w:line="240" w:lineRule="auto"/>
              <w:rPr>
                <w:b/>
                <w:sz w:val="24"/>
                <w:szCs w:val="24"/>
              </w:rPr>
            </w:pPr>
            <w:r w:rsidRPr="0088655C">
              <w:rPr>
                <w:b/>
                <w:sz w:val="24"/>
                <w:szCs w:val="24"/>
              </w:rPr>
              <w:t>West o</w:t>
            </w:r>
            <w:r w:rsidR="0070488B" w:rsidRPr="0088655C">
              <w:rPr>
                <w:b/>
                <w:sz w:val="24"/>
                <w:szCs w:val="24"/>
              </w:rPr>
              <w:t>f Scotland Specialist Virology C</w:t>
            </w:r>
            <w:r w:rsidRPr="0088655C">
              <w:rPr>
                <w:b/>
                <w:sz w:val="24"/>
                <w:szCs w:val="24"/>
              </w:rPr>
              <w:t>entre introduction</w:t>
            </w:r>
          </w:p>
        </w:tc>
        <w:tc>
          <w:tcPr>
            <w:tcW w:w="1337" w:type="dxa"/>
          </w:tcPr>
          <w:p w14:paraId="34E757D9" w14:textId="77777777" w:rsidR="007812C4" w:rsidRPr="0088655C" w:rsidRDefault="007812C4" w:rsidP="00273E70">
            <w:pPr>
              <w:spacing w:after="0" w:line="240" w:lineRule="auto"/>
              <w:rPr>
                <w:b/>
                <w:sz w:val="24"/>
                <w:szCs w:val="24"/>
              </w:rPr>
            </w:pPr>
            <w:r w:rsidRPr="0088655C">
              <w:rPr>
                <w:b/>
                <w:sz w:val="24"/>
                <w:szCs w:val="24"/>
              </w:rPr>
              <w:t>4</w:t>
            </w:r>
          </w:p>
        </w:tc>
      </w:tr>
      <w:tr w:rsidR="007812C4" w:rsidRPr="00273E70" w14:paraId="3C6CC004" w14:textId="77777777" w:rsidTr="00273E70">
        <w:tc>
          <w:tcPr>
            <w:tcW w:w="7905" w:type="dxa"/>
          </w:tcPr>
          <w:p w14:paraId="7121336F" w14:textId="77777777" w:rsidR="007812C4" w:rsidRPr="0088655C" w:rsidRDefault="007812C4" w:rsidP="00273E70">
            <w:pPr>
              <w:spacing w:after="0" w:line="240" w:lineRule="auto"/>
              <w:rPr>
                <w:b/>
                <w:sz w:val="24"/>
                <w:szCs w:val="24"/>
              </w:rPr>
            </w:pPr>
            <w:r w:rsidRPr="0088655C">
              <w:rPr>
                <w:b/>
                <w:sz w:val="24"/>
                <w:szCs w:val="24"/>
              </w:rPr>
              <w:t>Laboratory location</w:t>
            </w:r>
          </w:p>
        </w:tc>
        <w:tc>
          <w:tcPr>
            <w:tcW w:w="1337" w:type="dxa"/>
          </w:tcPr>
          <w:p w14:paraId="21BF2149" w14:textId="77777777" w:rsidR="007812C4" w:rsidRPr="0088655C" w:rsidRDefault="007812C4" w:rsidP="00273E70">
            <w:pPr>
              <w:spacing w:after="0" w:line="240" w:lineRule="auto"/>
              <w:rPr>
                <w:b/>
                <w:sz w:val="24"/>
                <w:szCs w:val="24"/>
              </w:rPr>
            </w:pPr>
            <w:r w:rsidRPr="0088655C">
              <w:rPr>
                <w:b/>
                <w:sz w:val="24"/>
                <w:szCs w:val="24"/>
              </w:rPr>
              <w:t>5</w:t>
            </w:r>
          </w:p>
        </w:tc>
      </w:tr>
      <w:tr w:rsidR="007812C4" w:rsidRPr="00273E70" w14:paraId="5DAA4C86" w14:textId="77777777" w:rsidTr="00273E70">
        <w:tc>
          <w:tcPr>
            <w:tcW w:w="7905" w:type="dxa"/>
          </w:tcPr>
          <w:p w14:paraId="330F32C5" w14:textId="77777777" w:rsidR="007812C4" w:rsidRPr="0088655C" w:rsidRDefault="007812C4" w:rsidP="00273E70">
            <w:pPr>
              <w:spacing w:after="0" w:line="240" w:lineRule="auto"/>
              <w:rPr>
                <w:b/>
                <w:sz w:val="24"/>
                <w:szCs w:val="24"/>
              </w:rPr>
            </w:pPr>
            <w:r w:rsidRPr="0088655C">
              <w:rPr>
                <w:b/>
                <w:sz w:val="24"/>
                <w:szCs w:val="24"/>
              </w:rPr>
              <w:t>Laboratory delivery details</w:t>
            </w:r>
          </w:p>
        </w:tc>
        <w:tc>
          <w:tcPr>
            <w:tcW w:w="1337" w:type="dxa"/>
          </w:tcPr>
          <w:p w14:paraId="691B76D2" w14:textId="77777777" w:rsidR="007812C4" w:rsidRPr="0088655C" w:rsidRDefault="00C322B5" w:rsidP="00273E70">
            <w:pPr>
              <w:spacing w:after="0" w:line="240" w:lineRule="auto"/>
              <w:rPr>
                <w:b/>
                <w:sz w:val="24"/>
                <w:szCs w:val="24"/>
              </w:rPr>
            </w:pPr>
            <w:r w:rsidRPr="0088655C">
              <w:rPr>
                <w:b/>
                <w:sz w:val="24"/>
                <w:szCs w:val="24"/>
              </w:rPr>
              <w:t>6</w:t>
            </w:r>
          </w:p>
        </w:tc>
      </w:tr>
      <w:tr w:rsidR="007812C4" w:rsidRPr="00273E70" w14:paraId="3947B118" w14:textId="77777777" w:rsidTr="00273E70">
        <w:tc>
          <w:tcPr>
            <w:tcW w:w="7905" w:type="dxa"/>
          </w:tcPr>
          <w:p w14:paraId="6946A2A5" w14:textId="77777777" w:rsidR="007812C4" w:rsidRPr="0088655C" w:rsidRDefault="007812C4" w:rsidP="00273E70">
            <w:pPr>
              <w:spacing w:after="0" w:line="240" w:lineRule="auto"/>
              <w:rPr>
                <w:b/>
                <w:sz w:val="24"/>
                <w:szCs w:val="24"/>
              </w:rPr>
            </w:pPr>
            <w:r w:rsidRPr="0088655C">
              <w:rPr>
                <w:b/>
                <w:sz w:val="24"/>
                <w:szCs w:val="24"/>
              </w:rPr>
              <w:t>Working hours</w:t>
            </w:r>
          </w:p>
        </w:tc>
        <w:tc>
          <w:tcPr>
            <w:tcW w:w="1337" w:type="dxa"/>
          </w:tcPr>
          <w:p w14:paraId="55DA7858" w14:textId="77777777" w:rsidR="007812C4" w:rsidRPr="0088655C" w:rsidRDefault="00C322B5" w:rsidP="00273E70">
            <w:pPr>
              <w:spacing w:after="0" w:line="240" w:lineRule="auto"/>
              <w:rPr>
                <w:b/>
                <w:sz w:val="24"/>
                <w:szCs w:val="24"/>
              </w:rPr>
            </w:pPr>
            <w:r w:rsidRPr="0088655C">
              <w:rPr>
                <w:b/>
                <w:sz w:val="24"/>
                <w:szCs w:val="24"/>
              </w:rPr>
              <w:t>7</w:t>
            </w:r>
          </w:p>
        </w:tc>
      </w:tr>
      <w:tr w:rsidR="007812C4" w:rsidRPr="00273E70" w14:paraId="1D6A0603" w14:textId="77777777" w:rsidTr="00273E70">
        <w:tc>
          <w:tcPr>
            <w:tcW w:w="7905" w:type="dxa"/>
          </w:tcPr>
          <w:p w14:paraId="0E61B97E" w14:textId="77777777" w:rsidR="007812C4" w:rsidRPr="0088655C" w:rsidRDefault="007812C4" w:rsidP="00273E70">
            <w:pPr>
              <w:spacing w:after="0" w:line="240" w:lineRule="auto"/>
              <w:rPr>
                <w:b/>
                <w:sz w:val="24"/>
                <w:szCs w:val="24"/>
              </w:rPr>
            </w:pPr>
            <w:r w:rsidRPr="0088655C">
              <w:rPr>
                <w:b/>
                <w:sz w:val="24"/>
                <w:szCs w:val="24"/>
              </w:rPr>
              <w:t>Contact details</w:t>
            </w:r>
          </w:p>
        </w:tc>
        <w:tc>
          <w:tcPr>
            <w:tcW w:w="1337" w:type="dxa"/>
          </w:tcPr>
          <w:p w14:paraId="5615CD18" w14:textId="77777777" w:rsidR="007812C4" w:rsidRPr="0088655C" w:rsidRDefault="00C322B5" w:rsidP="00273E70">
            <w:pPr>
              <w:spacing w:after="0" w:line="240" w:lineRule="auto"/>
              <w:rPr>
                <w:b/>
                <w:sz w:val="24"/>
                <w:szCs w:val="24"/>
              </w:rPr>
            </w:pPr>
            <w:r w:rsidRPr="0088655C">
              <w:rPr>
                <w:b/>
                <w:sz w:val="24"/>
                <w:szCs w:val="24"/>
              </w:rPr>
              <w:t>7</w:t>
            </w:r>
          </w:p>
        </w:tc>
      </w:tr>
      <w:tr w:rsidR="007812C4" w:rsidRPr="00273E70" w14:paraId="105E24F9" w14:textId="77777777" w:rsidTr="00273E70">
        <w:tc>
          <w:tcPr>
            <w:tcW w:w="7905" w:type="dxa"/>
          </w:tcPr>
          <w:p w14:paraId="077550F9" w14:textId="77777777" w:rsidR="007812C4" w:rsidRPr="0088655C" w:rsidRDefault="007812C4" w:rsidP="00273E70">
            <w:pPr>
              <w:spacing w:after="0" w:line="240" w:lineRule="auto"/>
              <w:rPr>
                <w:b/>
                <w:sz w:val="24"/>
                <w:szCs w:val="24"/>
              </w:rPr>
            </w:pPr>
            <w:r w:rsidRPr="0088655C">
              <w:rPr>
                <w:b/>
                <w:sz w:val="24"/>
                <w:szCs w:val="24"/>
              </w:rPr>
              <w:t>Urgent and on-call requests</w:t>
            </w:r>
          </w:p>
        </w:tc>
        <w:tc>
          <w:tcPr>
            <w:tcW w:w="1337" w:type="dxa"/>
          </w:tcPr>
          <w:p w14:paraId="3AB0168E" w14:textId="77777777" w:rsidR="007812C4" w:rsidRPr="0088655C" w:rsidRDefault="007812C4" w:rsidP="00273E70">
            <w:pPr>
              <w:spacing w:after="0" w:line="240" w:lineRule="auto"/>
              <w:rPr>
                <w:b/>
                <w:sz w:val="24"/>
                <w:szCs w:val="24"/>
              </w:rPr>
            </w:pPr>
            <w:r w:rsidRPr="0088655C">
              <w:rPr>
                <w:b/>
                <w:sz w:val="24"/>
                <w:szCs w:val="24"/>
              </w:rPr>
              <w:t>7</w:t>
            </w:r>
          </w:p>
        </w:tc>
      </w:tr>
      <w:tr w:rsidR="007812C4" w:rsidRPr="00273E70" w14:paraId="27772FBC" w14:textId="77777777" w:rsidTr="00273E70">
        <w:tc>
          <w:tcPr>
            <w:tcW w:w="7905" w:type="dxa"/>
          </w:tcPr>
          <w:p w14:paraId="06BD20B4" w14:textId="77777777" w:rsidR="007812C4" w:rsidRPr="0088655C" w:rsidRDefault="007812C4" w:rsidP="00273E70">
            <w:pPr>
              <w:spacing w:after="0" w:line="240" w:lineRule="auto"/>
              <w:rPr>
                <w:b/>
                <w:sz w:val="24"/>
                <w:szCs w:val="24"/>
              </w:rPr>
            </w:pPr>
            <w:r w:rsidRPr="0088655C">
              <w:rPr>
                <w:b/>
                <w:sz w:val="24"/>
                <w:szCs w:val="24"/>
              </w:rPr>
              <w:t>Staff contacts – main laboratory staff</w:t>
            </w:r>
          </w:p>
        </w:tc>
        <w:tc>
          <w:tcPr>
            <w:tcW w:w="1337" w:type="dxa"/>
          </w:tcPr>
          <w:p w14:paraId="209C4E5E" w14:textId="77777777" w:rsidR="007812C4" w:rsidRPr="0088655C" w:rsidRDefault="00C322B5" w:rsidP="00273E70">
            <w:pPr>
              <w:spacing w:after="0" w:line="240" w:lineRule="auto"/>
              <w:rPr>
                <w:b/>
                <w:sz w:val="24"/>
                <w:szCs w:val="24"/>
              </w:rPr>
            </w:pPr>
            <w:r w:rsidRPr="0088655C">
              <w:rPr>
                <w:b/>
                <w:sz w:val="24"/>
                <w:szCs w:val="24"/>
              </w:rPr>
              <w:t>8</w:t>
            </w:r>
          </w:p>
        </w:tc>
      </w:tr>
      <w:tr w:rsidR="007812C4" w:rsidRPr="00273E70" w14:paraId="022D3553" w14:textId="77777777" w:rsidTr="00273E70">
        <w:tc>
          <w:tcPr>
            <w:tcW w:w="7905" w:type="dxa"/>
          </w:tcPr>
          <w:p w14:paraId="226F12FE" w14:textId="77777777" w:rsidR="007812C4" w:rsidRPr="0088655C" w:rsidRDefault="007812C4" w:rsidP="00273E70">
            <w:pPr>
              <w:spacing w:after="0" w:line="240" w:lineRule="auto"/>
              <w:rPr>
                <w:b/>
                <w:sz w:val="24"/>
                <w:szCs w:val="24"/>
              </w:rPr>
            </w:pPr>
            <w:r w:rsidRPr="0088655C">
              <w:rPr>
                <w:b/>
                <w:sz w:val="24"/>
                <w:szCs w:val="24"/>
              </w:rPr>
              <w:t>Staff contacts – senior clinical team</w:t>
            </w:r>
          </w:p>
        </w:tc>
        <w:tc>
          <w:tcPr>
            <w:tcW w:w="1337" w:type="dxa"/>
          </w:tcPr>
          <w:p w14:paraId="1A386FFE" w14:textId="77777777" w:rsidR="007812C4" w:rsidRPr="0088655C" w:rsidRDefault="00C322B5" w:rsidP="00273E70">
            <w:pPr>
              <w:spacing w:after="0" w:line="240" w:lineRule="auto"/>
              <w:rPr>
                <w:b/>
                <w:sz w:val="24"/>
                <w:szCs w:val="24"/>
              </w:rPr>
            </w:pPr>
            <w:r w:rsidRPr="0088655C">
              <w:rPr>
                <w:b/>
                <w:sz w:val="24"/>
                <w:szCs w:val="24"/>
              </w:rPr>
              <w:t>9</w:t>
            </w:r>
          </w:p>
        </w:tc>
      </w:tr>
      <w:tr w:rsidR="007812C4" w:rsidRPr="00273E70" w14:paraId="1CB49716" w14:textId="77777777" w:rsidTr="00273E70">
        <w:tc>
          <w:tcPr>
            <w:tcW w:w="7905" w:type="dxa"/>
          </w:tcPr>
          <w:p w14:paraId="1B6360A9" w14:textId="77777777" w:rsidR="007812C4" w:rsidRPr="0088655C" w:rsidRDefault="007812C4" w:rsidP="00273E70">
            <w:pPr>
              <w:spacing w:after="0" w:line="240" w:lineRule="auto"/>
              <w:rPr>
                <w:b/>
                <w:sz w:val="24"/>
                <w:szCs w:val="24"/>
              </w:rPr>
            </w:pPr>
            <w:r w:rsidRPr="0088655C">
              <w:rPr>
                <w:b/>
                <w:sz w:val="24"/>
                <w:szCs w:val="24"/>
              </w:rPr>
              <w:t>Request forms and specimen criteria</w:t>
            </w:r>
          </w:p>
        </w:tc>
        <w:tc>
          <w:tcPr>
            <w:tcW w:w="1337" w:type="dxa"/>
          </w:tcPr>
          <w:p w14:paraId="4E7FED04" w14:textId="77777777" w:rsidR="007812C4" w:rsidRPr="0088655C" w:rsidRDefault="00C322B5" w:rsidP="00273E70">
            <w:pPr>
              <w:spacing w:after="0" w:line="240" w:lineRule="auto"/>
              <w:rPr>
                <w:b/>
                <w:sz w:val="24"/>
                <w:szCs w:val="24"/>
              </w:rPr>
            </w:pPr>
            <w:r w:rsidRPr="0088655C">
              <w:rPr>
                <w:b/>
                <w:sz w:val="24"/>
                <w:szCs w:val="24"/>
              </w:rPr>
              <w:t>10</w:t>
            </w:r>
          </w:p>
        </w:tc>
      </w:tr>
      <w:tr w:rsidR="007812C4" w:rsidRPr="00273E70" w14:paraId="740CAE43" w14:textId="77777777" w:rsidTr="00273E70">
        <w:tc>
          <w:tcPr>
            <w:tcW w:w="7905" w:type="dxa"/>
          </w:tcPr>
          <w:p w14:paraId="5714D84B" w14:textId="77777777" w:rsidR="007812C4" w:rsidRPr="0088655C" w:rsidRDefault="007812C4" w:rsidP="00273E70">
            <w:pPr>
              <w:spacing w:after="0" w:line="240" w:lineRule="auto"/>
              <w:rPr>
                <w:b/>
                <w:sz w:val="24"/>
                <w:szCs w:val="24"/>
              </w:rPr>
            </w:pPr>
            <w:r w:rsidRPr="0088655C">
              <w:rPr>
                <w:b/>
                <w:sz w:val="24"/>
                <w:szCs w:val="24"/>
              </w:rPr>
              <w:t>How to transport specimens to the laboratory</w:t>
            </w:r>
          </w:p>
        </w:tc>
        <w:tc>
          <w:tcPr>
            <w:tcW w:w="1337" w:type="dxa"/>
          </w:tcPr>
          <w:p w14:paraId="55BAA304" w14:textId="77777777" w:rsidR="007812C4" w:rsidRPr="0088655C" w:rsidRDefault="00C322B5" w:rsidP="00273E70">
            <w:pPr>
              <w:spacing w:after="0" w:line="240" w:lineRule="auto"/>
              <w:rPr>
                <w:b/>
                <w:sz w:val="24"/>
                <w:szCs w:val="24"/>
              </w:rPr>
            </w:pPr>
            <w:r w:rsidRPr="0088655C">
              <w:rPr>
                <w:b/>
                <w:sz w:val="24"/>
                <w:szCs w:val="24"/>
              </w:rPr>
              <w:t>11</w:t>
            </w:r>
          </w:p>
        </w:tc>
      </w:tr>
      <w:tr w:rsidR="007812C4" w:rsidRPr="00273E70" w14:paraId="0E17A1B0" w14:textId="77777777" w:rsidTr="00273E70">
        <w:tc>
          <w:tcPr>
            <w:tcW w:w="7905" w:type="dxa"/>
          </w:tcPr>
          <w:p w14:paraId="25862A11" w14:textId="77777777" w:rsidR="007812C4" w:rsidRPr="0088655C" w:rsidRDefault="007812C4" w:rsidP="00273E70">
            <w:pPr>
              <w:spacing w:after="0" w:line="240" w:lineRule="auto"/>
              <w:rPr>
                <w:b/>
                <w:sz w:val="24"/>
                <w:szCs w:val="24"/>
              </w:rPr>
            </w:pPr>
            <w:r w:rsidRPr="0088655C">
              <w:rPr>
                <w:b/>
                <w:sz w:val="24"/>
                <w:szCs w:val="24"/>
              </w:rPr>
              <w:t>Specimen containers accepted at WoSSVC</w:t>
            </w:r>
          </w:p>
        </w:tc>
        <w:tc>
          <w:tcPr>
            <w:tcW w:w="1337" w:type="dxa"/>
          </w:tcPr>
          <w:p w14:paraId="27088D0B" w14:textId="77777777" w:rsidR="007812C4" w:rsidRPr="0088655C" w:rsidRDefault="00257169" w:rsidP="00273E70">
            <w:pPr>
              <w:spacing w:after="0" w:line="240" w:lineRule="auto"/>
              <w:rPr>
                <w:b/>
                <w:sz w:val="24"/>
                <w:szCs w:val="24"/>
              </w:rPr>
            </w:pPr>
            <w:r w:rsidRPr="0088655C">
              <w:rPr>
                <w:b/>
                <w:sz w:val="24"/>
                <w:szCs w:val="24"/>
              </w:rPr>
              <w:t>1</w:t>
            </w:r>
            <w:r w:rsidR="00C322B5" w:rsidRPr="0088655C">
              <w:rPr>
                <w:b/>
                <w:sz w:val="24"/>
                <w:szCs w:val="24"/>
              </w:rPr>
              <w:t>3</w:t>
            </w:r>
          </w:p>
        </w:tc>
      </w:tr>
      <w:tr w:rsidR="006D08FA" w:rsidRPr="00273E70" w14:paraId="0A503921" w14:textId="77777777" w:rsidTr="00273E70">
        <w:tc>
          <w:tcPr>
            <w:tcW w:w="7905" w:type="dxa"/>
          </w:tcPr>
          <w:p w14:paraId="3BA28360" w14:textId="77777777" w:rsidR="006D08FA" w:rsidRPr="0088655C" w:rsidRDefault="006D08FA" w:rsidP="00273E70">
            <w:pPr>
              <w:spacing w:after="0" w:line="240" w:lineRule="auto"/>
              <w:rPr>
                <w:b/>
                <w:sz w:val="24"/>
                <w:szCs w:val="24"/>
              </w:rPr>
            </w:pPr>
            <w:r w:rsidRPr="0088655C">
              <w:rPr>
                <w:b/>
                <w:sz w:val="24"/>
                <w:szCs w:val="24"/>
              </w:rPr>
              <w:t>Symptoms and specimens used for diagnosis</w:t>
            </w:r>
          </w:p>
        </w:tc>
        <w:tc>
          <w:tcPr>
            <w:tcW w:w="1337" w:type="dxa"/>
          </w:tcPr>
          <w:p w14:paraId="6496DAAE" w14:textId="77777777" w:rsidR="006D08FA" w:rsidRPr="0088655C" w:rsidRDefault="006D08FA" w:rsidP="00273E70">
            <w:pPr>
              <w:spacing w:after="0" w:line="240" w:lineRule="auto"/>
              <w:rPr>
                <w:b/>
                <w:sz w:val="24"/>
                <w:szCs w:val="24"/>
              </w:rPr>
            </w:pPr>
            <w:r w:rsidRPr="0088655C">
              <w:rPr>
                <w:b/>
                <w:sz w:val="24"/>
                <w:szCs w:val="24"/>
              </w:rPr>
              <w:t>16</w:t>
            </w:r>
          </w:p>
        </w:tc>
      </w:tr>
      <w:tr w:rsidR="007812C4" w:rsidRPr="00273E70" w14:paraId="5174056B" w14:textId="77777777" w:rsidTr="00273E70">
        <w:tc>
          <w:tcPr>
            <w:tcW w:w="7905" w:type="dxa"/>
          </w:tcPr>
          <w:p w14:paraId="42AC5A64" w14:textId="77777777" w:rsidR="007812C4" w:rsidRPr="0088655C" w:rsidRDefault="007812C4" w:rsidP="00273E70">
            <w:pPr>
              <w:spacing w:after="0" w:line="240" w:lineRule="auto"/>
              <w:rPr>
                <w:b/>
                <w:sz w:val="24"/>
                <w:szCs w:val="24"/>
              </w:rPr>
            </w:pPr>
            <w:r w:rsidRPr="0088655C">
              <w:rPr>
                <w:b/>
                <w:sz w:val="24"/>
                <w:szCs w:val="24"/>
              </w:rPr>
              <w:t>Investigations available at WoSSVC</w:t>
            </w:r>
            <w:r w:rsidR="00B86D7D" w:rsidRPr="0088655C">
              <w:rPr>
                <w:b/>
                <w:sz w:val="24"/>
                <w:szCs w:val="24"/>
              </w:rPr>
              <w:t xml:space="preserve"> and turnaround times</w:t>
            </w:r>
          </w:p>
        </w:tc>
        <w:tc>
          <w:tcPr>
            <w:tcW w:w="1337" w:type="dxa"/>
          </w:tcPr>
          <w:p w14:paraId="69147908" w14:textId="77777777" w:rsidR="007812C4" w:rsidRPr="0088655C" w:rsidRDefault="006D08FA" w:rsidP="00273E70">
            <w:pPr>
              <w:spacing w:after="0" w:line="240" w:lineRule="auto"/>
              <w:rPr>
                <w:b/>
                <w:sz w:val="24"/>
                <w:szCs w:val="24"/>
              </w:rPr>
            </w:pPr>
            <w:r w:rsidRPr="0088655C">
              <w:rPr>
                <w:b/>
                <w:sz w:val="24"/>
                <w:szCs w:val="24"/>
              </w:rPr>
              <w:t>2</w:t>
            </w:r>
            <w:r w:rsidR="00805198" w:rsidRPr="0088655C">
              <w:rPr>
                <w:b/>
                <w:sz w:val="24"/>
                <w:szCs w:val="24"/>
              </w:rPr>
              <w:t>2</w:t>
            </w:r>
          </w:p>
        </w:tc>
      </w:tr>
      <w:tr w:rsidR="007812C4" w:rsidRPr="00273E70" w14:paraId="14D6D66B" w14:textId="77777777" w:rsidTr="00273E70">
        <w:tc>
          <w:tcPr>
            <w:tcW w:w="7905" w:type="dxa"/>
          </w:tcPr>
          <w:p w14:paraId="6B00A7B8" w14:textId="77777777" w:rsidR="007812C4" w:rsidRPr="0088655C" w:rsidRDefault="007812C4" w:rsidP="00273E70">
            <w:pPr>
              <w:spacing w:after="0" w:line="240" w:lineRule="auto"/>
              <w:rPr>
                <w:b/>
                <w:sz w:val="24"/>
                <w:szCs w:val="24"/>
              </w:rPr>
            </w:pPr>
            <w:r w:rsidRPr="0088655C">
              <w:rPr>
                <w:b/>
                <w:sz w:val="24"/>
                <w:szCs w:val="24"/>
              </w:rPr>
              <w:t>User access to results</w:t>
            </w:r>
          </w:p>
        </w:tc>
        <w:tc>
          <w:tcPr>
            <w:tcW w:w="1337" w:type="dxa"/>
          </w:tcPr>
          <w:p w14:paraId="132F337C" w14:textId="55156B14" w:rsidR="007812C4" w:rsidRPr="0088655C" w:rsidRDefault="00C322B5" w:rsidP="00273E70">
            <w:pPr>
              <w:spacing w:after="0" w:line="240" w:lineRule="auto"/>
              <w:rPr>
                <w:b/>
                <w:sz w:val="24"/>
                <w:szCs w:val="24"/>
              </w:rPr>
            </w:pPr>
            <w:r w:rsidRPr="0088655C">
              <w:rPr>
                <w:b/>
                <w:sz w:val="24"/>
                <w:szCs w:val="24"/>
              </w:rPr>
              <w:t>2</w:t>
            </w:r>
            <w:r w:rsidR="004A5DA5">
              <w:rPr>
                <w:b/>
                <w:sz w:val="24"/>
                <w:szCs w:val="24"/>
              </w:rPr>
              <w:t>9</w:t>
            </w:r>
          </w:p>
        </w:tc>
      </w:tr>
      <w:tr w:rsidR="007812C4" w:rsidRPr="00273E70" w14:paraId="135ECBE0" w14:textId="77777777" w:rsidTr="00273E70">
        <w:tc>
          <w:tcPr>
            <w:tcW w:w="7905" w:type="dxa"/>
          </w:tcPr>
          <w:p w14:paraId="10EC8D75" w14:textId="77777777" w:rsidR="007812C4" w:rsidRPr="0088655C" w:rsidRDefault="007812C4" w:rsidP="00273E70">
            <w:pPr>
              <w:spacing w:after="0" w:line="240" w:lineRule="auto"/>
              <w:rPr>
                <w:b/>
                <w:sz w:val="24"/>
                <w:szCs w:val="24"/>
              </w:rPr>
            </w:pPr>
            <w:r w:rsidRPr="0088655C">
              <w:rPr>
                <w:b/>
                <w:sz w:val="24"/>
                <w:szCs w:val="24"/>
              </w:rPr>
              <w:t>Requesting additional tests</w:t>
            </w:r>
          </w:p>
        </w:tc>
        <w:tc>
          <w:tcPr>
            <w:tcW w:w="1337" w:type="dxa"/>
          </w:tcPr>
          <w:p w14:paraId="5DFB7906" w14:textId="3C547B6E" w:rsidR="007812C4" w:rsidRPr="0088655C" w:rsidRDefault="00C322B5" w:rsidP="00273E70">
            <w:pPr>
              <w:spacing w:after="0" w:line="240" w:lineRule="auto"/>
              <w:rPr>
                <w:b/>
                <w:sz w:val="24"/>
                <w:szCs w:val="24"/>
              </w:rPr>
            </w:pPr>
            <w:r w:rsidRPr="0088655C">
              <w:rPr>
                <w:b/>
                <w:sz w:val="24"/>
                <w:szCs w:val="24"/>
              </w:rPr>
              <w:t>2</w:t>
            </w:r>
            <w:r w:rsidR="004A5DA5">
              <w:rPr>
                <w:b/>
                <w:sz w:val="24"/>
                <w:szCs w:val="24"/>
              </w:rPr>
              <w:t>9</w:t>
            </w:r>
          </w:p>
        </w:tc>
      </w:tr>
      <w:tr w:rsidR="007812C4" w:rsidRPr="00273E70" w14:paraId="117D3A8B" w14:textId="77777777" w:rsidTr="00273E70">
        <w:tc>
          <w:tcPr>
            <w:tcW w:w="7905" w:type="dxa"/>
          </w:tcPr>
          <w:p w14:paraId="36C00B0B" w14:textId="77777777" w:rsidR="007812C4" w:rsidRPr="0088655C" w:rsidRDefault="007812C4" w:rsidP="00273E70">
            <w:pPr>
              <w:spacing w:after="0" w:line="240" w:lineRule="auto"/>
              <w:rPr>
                <w:b/>
                <w:sz w:val="24"/>
                <w:szCs w:val="24"/>
              </w:rPr>
            </w:pPr>
            <w:r w:rsidRPr="0088655C">
              <w:rPr>
                <w:b/>
                <w:sz w:val="24"/>
                <w:szCs w:val="24"/>
              </w:rPr>
              <w:t>Retention of specimens</w:t>
            </w:r>
          </w:p>
        </w:tc>
        <w:tc>
          <w:tcPr>
            <w:tcW w:w="1337" w:type="dxa"/>
          </w:tcPr>
          <w:p w14:paraId="00748775" w14:textId="59FFC6C4" w:rsidR="007812C4" w:rsidRPr="0088655C" w:rsidRDefault="004A5DA5" w:rsidP="00273E70">
            <w:pPr>
              <w:spacing w:after="0" w:line="240" w:lineRule="auto"/>
              <w:rPr>
                <w:b/>
                <w:sz w:val="24"/>
                <w:szCs w:val="24"/>
              </w:rPr>
            </w:pPr>
            <w:r>
              <w:rPr>
                <w:b/>
                <w:sz w:val="24"/>
                <w:szCs w:val="24"/>
              </w:rPr>
              <w:t>30</w:t>
            </w:r>
          </w:p>
        </w:tc>
      </w:tr>
      <w:tr w:rsidR="00F35F91" w:rsidRPr="00273E70" w14:paraId="5E6A2F19" w14:textId="77777777" w:rsidTr="00273E70">
        <w:tc>
          <w:tcPr>
            <w:tcW w:w="7905" w:type="dxa"/>
          </w:tcPr>
          <w:p w14:paraId="58D5FDB3" w14:textId="012F0800" w:rsidR="00F35F91" w:rsidRPr="0088655C" w:rsidRDefault="00F35F91" w:rsidP="00273E70">
            <w:pPr>
              <w:spacing w:after="0" w:line="240" w:lineRule="auto"/>
              <w:rPr>
                <w:b/>
                <w:sz w:val="24"/>
                <w:szCs w:val="24"/>
              </w:rPr>
            </w:pPr>
            <w:r>
              <w:rPr>
                <w:b/>
                <w:sz w:val="24"/>
                <w:szCs w:val="24"/>
              </w:rPr>
              <w:t>Deviating specimens</w:t>
            </w:r>
          </w:p>
        </w:tc>
        <w:tc>
          <w:tcPr>
            <w:tcW w:w="1337" w:type="dxa"/>
          </w:tcPr>
          <w:p w14:paraId="2472AD2C" w14:textId="04529EB4" w:rsidR="00F35F91" w:rsidRDefault="00F35F91" w:rsidP="00273E70">
            <w:pPr>
              <w:spacing w:after="0" w:line="240" w:lineRule="auto"/>
              <w:rPr>
                <w:b/>
                <w:sz w:val="24"/>
                <w:szCs w:val="24"/>
              </w:rPr>
            </w:pPr>
            <w:r>
              <w:rPr>
                <w:b/>
                <w:sz w:val="24"/>
                <w:szCs w:val="24"/>
              </w:rPr>
              <w:t>30</w:t>
            </w:r>
          </w:p>
        </w:tc>
      </w:tr>
      <w:tr w:rsidR="009845C7" w:rsidRPr="00273E70" w14:paraId="3031F0FE" w14:textId="77777777" w:rsidTr="00273E70">
        <w:tc>
          <w:tcPr>
            <w:tcW w:w="7905" w:type="dxa"/>
          </w:tcPr>
          <w:p w14:paraId="0C3BB254" w14:textId="77777777" w:rsidR="009845C7" w:rsidRPr="0088655C" w:rsidRDefault="009845C7" w:rsidP="00273E70">
            <w:pPr>
              <w:spacing w:after="0" w:line="240" w:lineRule="auto"/>
              <w:rPr>
                <w:b/>
                <w:sz w:val="24"/>
                <w:szCs w:val="24"/>
              </w:rPr>
            </w:pPr>
            <w:r w:rsidRPr="0088655C">
              <w:rPr>
                <w:b/>
                <w:sz w:val="24"/>
                <w:szCs w:val="24"/>
              </w:rPr>
              <w:t>Laboratory policy on protection of personal information</w:t>
            </w:r>
          </w:p>
        </w:tc>
        <w:tc>
          <w:tcPr>
            <w:tcW w:w="1337" w:type="dxa"/>
          </w:tcPr>
          <w:p w14:paraId="6934F899" w14:textId="1F538676" w:rsidR="009845C7" w:rsidRPr="0088655C" w:rsidRDefault="00F35F91" w:rsidP="00273E70">
            <w:pPr>
              <w:spacing w:after="0" w:line="240" w:lineRule="auto"/>
              <w:rPr>
                <w:b/>
                <w:sz w:val="24"/>
                <w:szCs w:val="24"/>
              </w:rPr>
            </w:pPr>
            <w:r>
              <w:rPr>
                <w:b/>
                <w:sz w:val="24"/>
                <w:szCs w:val="24"/>
              </w:rPr>
              <w:t>31</w:t>
            </w:r>
          </w:p>
        </w:tc>
      </w:tr>
      <w:tr w:rsidR="004E1750" w:rsidRPr="00273E70" w14:paraId="3ED589CA" w14:textId="77777777" w:rsidTr="00273E70">
        <w:tc>
          <w:tcPr>
            <w:tcW w:w="7905" w:type="dxa"/>
          </w:tcPr>
          <w:p w14:paraId="38C6D010" w14:textId="2113D8AF" w:rsidR="004E1750" w:rsidRPr="0088655C" w:rsidRDefault="004E1750" w:rsidP="00273E70">
            <w:pPr>
              <w:spacing w:after="0" w:line="240" w:lineRule="auto"/>
              <w:rPr>
                <w:b/>
                <w:sz w:val="24"/>
                <w:szCs w:val="24"/>
              </w:rPr>
            </w:pPr>
            <w:r>
              <w:rPr>
                <w:b/>
                <w:sz w:val="24"/>
                <w:szCs w:val="24"/>
              </w:rPr>
              <w:t>Complaints Procedure</w:t>
            </w:r>
          </w:p>
        </w:tc>
        <w:tc>
          <w:tcPr>
            <w:tcW w:w="1337" w:type="dxa"/>
          </w:tcPr>
          <w:p w14:paraId="3E28D08D" w14:textId="116C844C" w:rsidR="004E1750" w:rsidRDefault="004E1750" w:rsidP="00273E70">
            <w:pPr>
              <w:spacing w:after="0" w:line="240" w:lineRule="auto"/>
              <w:rPr>
                <w:b/>
                <w:sz w:val="24"/>
                <w:szCs w:val="24"/>
              </w:rPr>
            </w:pPr>
            <w:r>
              <w:rPr>
                <w:b/>
                <w:sz w:val="24"/>
                <w:szCs w:val="24"/>
              </w:rPr>
              <w:t>31</w:t>
            </w:r>
          </w:p>
        </w:tc>
      </w:tr>
      <w:tr w:rsidR="007812C4" w:rsidRPr="00273E70" w14:paraId="01FB3B51" w14:textId="77777777" w:rsidTr="00273E70">
        <w:tc>
          <w:tcPr>
            <w:tcW w:w="7905" w:type="dxa"/>
          </w:tcPr>
          <w:p w14:paraId="06F7158C" w14:textId="50EFF97D" w:rsidR="007812C4" w:rsidRPr="0088655C" w:rsidRDefault="004E1750" w:rsidP="00273E70">
            <w:pPr>
              <w:spacing w:after="0" w:line="240" w:lineRule="auto"/>
              <w:rPr>
                <w:b/>
                <w:sz w:val="24"/>
                <w:szCs w:val="24"/>
              </w:rPr>
            </w:pPr>
            <w:r>
              <w:rPr>
                <w:b/>
                <w:sz w:val="24"/>
                <w:szCs w:val="24"/>
              </w:rPr>
              <w:t xml:space="preserve">User </w:t>
            </w:r>
            <w:r w:rsidR="008C2886" w:rsidRPr="0088655C">
              <w:rPr>
                <w:b/>
                <w:sz w:val="24"/>
                <w:szCs w:val="24"/>
              </w:rPr>
              <w:t>Feedback</w:t>
            </w:r>
          </w:p>
        </w:tc>
        <w:tc>
          <w:tcPr>
            <w:tcW w:w="1337" w:type="dxa"/>
          </w:tcPr>
          <w:p w14:paraId="50024418" w14:textId="35EC7DBA" w:rsidR="007812C4" w:rsidRPr="0088655C" w:rsidRDefault="00F35F91" w:rsidP="00273E70">
            <w:pPr>
              <w:spacing w:after="0" w:line="240" w:lineRule="auto"/>
              <w:rPr>
                <w:b/>
                <w:sz w:val="24"/>
                <w:szCs w:val="24"/>
              </w:rPr>
            </w:pPr>
            <w:r>
              <w:rPr>
                <w:b/>
                <w:sz w:val="24"/>
                <w:szCs w:val="24"/>
              </w:rPr>
              <w:t>31</w:t>
            </w:r>
          </w:p>
        </w:tc>
      </w:tr>
      <w:tr w:rsidR="007812C4" w:rsidRPr="00273E70" w14:paraId="23A49390" w14:textId="77777777" w:rsidTr="00273E70">
        <w:tc>
          <w:tcPr>
            <w:tcW w:w="7905" w:type="dxa"/>
          </w:tcPr>
          <w:p w14:paraId="1E1F49CD" w14:textId="77777777" w:rsidR="007812C4" w:rsidRPr="0088655C" w:rsidRDefault="007812C4" w:rsidP="00273E70">
            <w:pPr>
              <w:spacing w:after="0" w:line="240" w:lineRule="auto"/>
              <w:rPr>
                <w:b/>
                <w:sz w:val="24"/>
                <w:szCs w:val="24"/>
              </w:rPr>
            </w:pPr>
            <w:r w:rsidRPr="0088655C">
              <w:rPr>
                <w:b/>
                <w:sz w:val="24"/>
                <w:szCs w:val="24"/>
              </w:rPr>
              <w:t>Quality assurance and variability</w:t>
            </w:r>
          </w:p>
        </w:tc>
        <w:tc>
          <w:tcPr>
            <w:tcW w:w="1337" w:type="dxa"/>
          </w:tcPr>
          <w:p w14:paraId="315EF9DE" w14:textId="33248C8C" w:rsidR="007812C4" w:rsidRPr="0088655C" w:rsidRDefault="00F35F91" w:rsidP="00273E70">
            <w:pPr>
              <w:spacing w:after="0" w:line="240" w:lineRule="auto"/>
              <w:rPr>
                <w:b/>
                <w:sz w:val="24"/>
                <w:szCs w:val="24"/>
              </w:rPr>
            </w:pPr>
            <w:r>
              <w:rPr>
                <w:b/>
                <w:sz w:val="24"/>
                <w:szCs w:val="24"/>
              </w:rPr>
              <w:t>32</w:t>
            </w:r>
          </w:p>
        </w:tc>
      </w:tr>
      <w:tr w:rsidR="005C067F" w:rsidRPr="00273E70" w14:paraId="0AF11566" w14:textId="77777777" w:rsidTr="00273E70">
        <w:tc>
          <w:tcPr>
            <w:tcW w:w="7905" w:type="dxa"/>
          </w:tcPr>
          <w:p w14:paraId="7BBDD3F3" w14:textId="77777777" w:rsidR="005C067F" w:rsidRPr="0088655C" w:rsidRDefault="005C067F" w:rsidP="00273E70">
            <w:pPr>
              <w:spacing w:after="0" w:line="240" w:lineRule="auto"/>
              <w:rPr>
                <w:b/>
                <w:sz w:val="24"/>
                <w:szCs w:val="24"/>
              </w:rPr>
            </w:pPr>
            <w:r w:rsidRPr="0088655C">
              <w:rPr>
                <w:b/>
                <w:sz w:val="24"/>
                <w:szCs w:val="24"/>
              </w:rPr>
              <w:t>Point of Care testing (POCT)</w:t>
            </w:r>
          </w:p>
        </w:tc>
        <w:tc>
          <w:tcPr>
            <w:tcW w:w="1337" w:type="dxa"/>
          </w:tcPr>
          <w:p w14:paraId="3C790CE9" w14:textId="1011F612" w:rsidR="005C067F" w:rsidRPr="0088655C" w:rsidRDefault="00F35F91" w:rsidP="00273E70">
            <w:pPr>
              <w:spacing w:after="0" w:line="240" w:lineRule="auto"/>
              <w:rPr>
                <w:b/>
                <w:sz w:val="24"/>
                <w:szCs w:val="24"/>
              </w:rPr>
            </w:pPr>
            <w:r>
              <w:rPr>
                <w:b/>
                <w:sz w:val="24"/>
                <w:szCs w:val="24"/>
              </w:rPr>
              <w:t>33</w:t>
            </w:r>
          </w:p>
        </w:tc>
      </w:tr>
      <w:tr w:rsidR="007812C4" w:rsidRPr="00273E70" w14:paraId="1C596004" w14:textId="77777777" w:rsidTr="00273E70">
        <w:tc>
          <w:tcPr>
            <w:tcW w:w="7905" w:type="dxa"/>
          </w:tcPr>
          <w:p w14:paraId="5DCE99DC" w14:textId="77777777" w:rsidR="007812C4" w:rsidRPr="0088655C" w:rsidRDefault="007812C4" w:rsidP="00273E70">
            <w:pPr>
              <w:spacing w:after="0" w:line="240" w:lineRule="auto"/>
              <w:rPr>
                <w:b/>
                <w:sz w:val="24"/>
                <w:szCs w:val="24"/>
              </w:rPr>
            </w:pPr>
            <w:r w:rsidRPr="0088655C">
              <w:rPr>
                <w:b/>
                <w:sz w:val="24"/>
                <w:szCs w:val="24"/>
              </w:rPr>
              <w:t>Kits supplied by the laboratory</w:t>
            </w:r>
          </w:p>
        </w:tc>
        <w:tc>
          <w:tcPr>
            <w:tcW w:w="1337" w:type="dxa"/>
          </w:tcPr>
          <w:p w14:paraId="59F1626A" w14:textId="44F388A2" w:rsidR="007812C4" w:rsidRPr="0088655C" w:rsidRDefault="00F35F91" w:rsidP="00273E70">
            <w:pPr>
              <w:spacing w:after="0" w:line="240" w:lineRule="auto"/>
              <w:rPr>
                <w:b/>
                <w:sz w:val="24"/>
                <w:szCs w:val="24"/>
              </w:rPr>
            </w:pPr>
            <w:r>
              <w:rPr>
                <w:b/>
                <w:sz w:val="24"/>
                <w:szCs w:val="24"/>
              </w:rPr>
              <w:t>33</w:t>
            </w:r>
          </w:p>
        </w:tc>
      </w:tr>
      <w:tr w:rsidR="007812C4" w:rsidRPr="00273E70" w14:paraId="3030DD7F" w14:textId="77777777" w:rsidTr="00273E70">
        <w:tc>
          <w:tcPr>
            <w:tcW w:w="7905" w:type="dxa"/>
          </w:tcPr>
          <w:p w14:paraId="2BC53553" w14:textId="77777777" w:rsidR="007812C4" w:rsidRPr="0088655C" w:rsidRDefault="007812C4" w:rsidP="00273E70">
            <w:pPr>
              <w:spacing w:after="0" w:line="240" w:lineRule="auto"/>
              <w:rPr>
                <w:b/>
                <w:sz w:val="24"/>
                <w:szCs w:val="24"/>
              </w:rPr>
            </w:pPr>
            <w:r w:rsidRPr="0088655C">
              <w:rPr>
                <w:b/>
                <w:sz w:val="24"/>
                <w:szCs w:val="24"/>
              </w:rPr>
              <w:t>Referral to reference laboratories</w:t>
            </w:r>
          </w:p>
        </w:tc>
        <w:tc>
          <w:tcPr>
            <w:tcW w:w="1337" w:type="dxa"/>
          </w:tcPr>
          <w:p w14:paraId="479B69A6" w14:textId="623B11E0" w:rsidR="007812C4" w:rsidRPr="0088655C" w:rsidRDefault="006D08FA" w:rsidP="00273E70">
            <w:pPr>
              <w:spacing w:after="0" w:line="240" w:lineRule="auto"/>
              <w:rPr>
                <w:b/>
                <w:sz w:val="24"/>
                <w:szCs w:val="24"/>
              </w:rPr>
            </w:pPr>
            <w:r w:rsidRPr="0088655C">
              <w:rPr>
                <w:b/>
                <w:sz w:val="24"/>
                <w:szCs w:val="24"/>
              </w:rPr>
              <w:t>3</w:t>
            </w:r>
            <w:r w:rsidR="00F35F91">
              <w:rPr>
                <w:b/>
                <w:sz w:val="24"/>
                <w:szCs w:val="24"/>
              </w:rPr>
              <w:t>4</w:t>
            </w:r>
          </w:p>
        </w:tc>
      </w:tr>
    </w:tbl>
    <w:p w14:paraId="5DAE22F5" w14:textId="77777777" w:rsidR="007812C4" w:rsidRDefault="007812C4" w:rsidP="00024862">
      <w:pPr>
        <w:rPr>
          <w:rFonts w:ascii="Arial Rounded MT Bold" w:hAnsi="Arial Rounded MT Bold"/>
          <w:sz w:val="28"/>
          <w:szCs w:val="28"/>
        </w:rPr>
      </w:pPr>
    </w:p>
    <w:p w14:paraId="7C7FF854" w14:textId="77777777" w:rsidR="007812C4" w:rsidRDefault="007812C4" w:rsidP="00024862">
      <w:pPr>
        <w:rPr>
          <w:rFonts w:ascii="Arial Rounded MT Bold" w:hAnsi="Arial Rounded MT Bold"/>
          <w:sz w:val="28"/>
          <w:szCs w:val="28"/>
        </w:rPr>
      </w:pPr>
    </w:p>
    <w:p w14:paraId="54669ADC" w14:textId="77777777" w:rsidR="007812C4" w:rsidRDefault="007812C4" w:rsidP="00024862">
      <w:pPr>
        <w:rPr>
          <w:rFonts w:ascii="Arial Rounded MT Bold" w:hAnsi="Arial Rounded MT Bold"/>
          <w:sz w:val="28"/>
          <w:szCs w:val="28"/>
        </w:rPr>
      </w:pPr>
    </w:p>
    <w:p w14:paraId="7F4FDCEF" w14:textId="77777777" w:rsidR="007812C4" w:rsidRDefault="007812C4" w:rsidP="00024862">
      <w:pPr>
        <w:rPr>
          <w:rFonts w:ascii="Arial Rounded MT Bold" w:hAnsi="Arial Rounded MT Bold"/>
          <w:sz w:val="28"/>
          <w:szCs w:val="28"/>
        </w:rPr>
      </w:pPr>
    </w:p>
    <w:p w14:paraId="35DBB60F" w14:textId="77777777" w:rsidR="007812C4" w:rsidRDefault="007812C4" w:rsidP="00024862">
      <w:pPr>
        <w:rPr>
          <w:rFonts w:ascii="Arial Rounded MT Bold" w:hAnsi="Arial Rounded MT Bold"/>
          <w:sz w:val="28"/>
          <w:szCs w:val="28"/>
        </w:rPr>
      </w:pPr>
    </w:p>
    <w:p w14:paraId="48E43364" w14:textId="77777777" w:rsidR="007812C4" w:rsidRDefault="007812C4" w:rsidP="00024862">
      <w:pPr>
        <w:rPr>
          <w:rFonts w:ascii="Arial Rounded MT Bold" w:hAnsi="Arial Rounded MT Bold"/>
          <w:sz w:val="28"/>
          <w:szCs w:val="28"/>
        </w:rPr>
      </w:pPr>
    </w:p>
    <w:p w14:paraId="75946A47" w14:textId="77777777" w:rsidR="007812C4" w:rsidRDefault="007812C4" w:rsidP="00024862">
      <w:pPr>
        <w:rPr>
          <w:rFonts w:ascii="Arial Rounded MT Bold" w:hAnsi="Arial Rounded MT Bold"/>
          <w:sz w:val="28"/>
          <w:szCs w:val="28"/>
        </w:rPr>
      </w:pPr>
    </w:p>
    <w:p w14:paraId="59BE15A9" w14:textId="77777777" w:rsidR="007812C4" w:rsidRDefault="007812C4" w:rsidP="00024862">
      <w:pPr>
        <w:rPr>
          <w:rFonts w:ascii="Arial Rounded MT Bold" w:hAnsi="Arial Rounded MT Bold"/>
          <w:sz w:val="28"/>
          <w:szCs w:val="28"/>
        </w:rPr>
      </w:pPr>
    </w:p>
    <w:p w14:paraId="6C51D593" w14:textId="77777777" w:rsidR="007812C4" w:rsidRDefault="007812C4" w:rsidP="00024862">
      <w:pPr>
        <w:rPr>
          <w:rFonts w:ascii="Arial Rounded MT Bold" w:hAnsi="Arial Rounded MT Bold"/>
          <w:sz w:val="28"/>
          <w:szCs w:val="28"/>
        </w:rPr>
      </w:pPr>
    </w:p>
    <w:p w14:paraId="1A7B58CC" w14:textId="77777777" w:rsidR="001B5021" w:rsidRDefault="001B5021">
      <w:pPr>
        <w:spacing w:after="0" w:line="240" w:lineRule="auto"/>
        <w:rPr>
          <w:rFonts w:ascii="Arial Rounded MT Bold" w:hAnsi="Arial Rounded MT Bold"/>
          <w:sz w:val="28"/>
          <w:szCs w:val="28"/>
        </w:rPr>
      </w:pPr>
    </w:p>
    <w:p w14:paraId="090A4F46" w14:textId="77777777" w:rsidR="007812C4"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West of Scotland Specialist Virology Centre</w:t>
      </w:r>
    </w:p>
    <w:p w14:paraId="6B8FD6A4" w14:textId="77777777" w:rsidR="007812C4" w:rsidRPr="0088655C" w:rsidRDefault="007812C4" w:rsidP="000205C0">
      <w:pPr>
        <w:rPr>
          <w:b/>
          <w:sz w:val="24"/>
          <w:szCs w:val="24"/>
        </w:rPr>
      </w:pPr>
      <w:r w:rsidRPr="0088655C">
        <w:rPr>
          <w:b/>
          <w:sz w:val="24"/>
          <w:szCs w:val="24"/>
        </w:rPr>
        <w:t>The West of Scotland Specialist Virology Centre (WoSSVC) forms part of the acute division service within NHS Greater Glasgow and Clyde (NHS GGC).</w:t>
      </w:r>
    </w:p>
    <w:p w14:paraId="082A43D9" w14:textId="2261139C" w:rsidR="007812C4" w:rsidRPr="0088655C" w:rsidRDefault="007812C4" w:rsidP="000205C0">
      <w:pPr>
        <w:rPr>
          <w:b/>
          <w:sz w:val="24"/>
          <w:szCs w:val="24"/>
        </w:rPr>
      </w:pPr>
      <w:r w:rsidRPr="0088655C">
        <w:rPr>
          <w:b/>
          <w:sz w:val="24"/>
          <w:szCs w:val="24"/>
        </w:rPr>
        <w:t xml:space="preserve">The WoSSVC provides virology services (diagnostic, clinical, educational) for the whole of the Greater Glasgow region.  We are also a referral laboratory for the west of Scotland and for regions out with the west of Scotland.  </w:t>
      </w:r>
      <w:r w:rsidR="002B3DD6">
        <w:rPr>
          <w:b/>
          <w:sz w:val="24"/>
          <w:szCs w:val="24"/>
        </w:rPr>
        <w:t>We also site a number of national services such as the Blood Borne Virus Specialist Testing Services, Viral Genotyping (including COVID-19, Influenza, RSV and Hepatitis A virus), Avian Influenza testing, Middle Eastern Respiratory Syndrome (MERS) testing and the National Respiratory Surveillance testing.</w:t>
      </w:r>
    </w:p>
    <w:p w14:paraId="6BB6F850" w14:textId="762AEE06" w:rsidR="003D5C48" w:rsidRDefault="007812C4" w:rsidP="000205C0">
      <w:pPr>
        <w:rPr>
          <w:b/>
          <w:sz w:val="24"/>
          <w:szCs w:val="24"/>
        </w:rPr>
      </w:pPr>
      <w:r w:rsidRPr="0088655C">
        <w:rPr>
          <w:b/>
          <w:sz w:val="24"/>
          <w:szCs w:val="24"/>
        </w:rPr>
        <w:t xml:space="preserve">The West of Scotland Specialist Virology Centre is </w:t>
      </w:r>
      <w:r w:rsidR="003D5C48" w:rsidRPr="004E1750">
        <w:rPr>
          <w:b/>
          <w:sz w:val="24"/>
          <w:szCs w:val="24"/>
        </w:rPr>
        <w:t>a UKAS medical laboratory. No.  9319.</w:t>
      </w:r>
    </w:p>
    <w:p w14:paraId="4A815B1D" w14:textId="37CEE5F2" w:rsidR="007812C4" w:rsidRPr="0088655C" w:rsidRDefault="007812C4" w:rsidP="000205C0">
      <w:pPr>
        <w:rPr>
          <w:b/>
          <w:sz w:val="24"/>
          <w:szCs w:val="24"/>
        </w:rPr>
      </w:pPr>
      <w:r w:rsidRPr="0088655C">
        <w:rPr>
          <w:b/>
          <w:sz w:val="24"/>
          <w:szCs w:val="24"/>
        </w:rPr>
        <w:t>We have extensive experience in the diagnosis of viral pathogens using a range of commercial and in-house serological and molecular</w:t>
      </w:r>
      <w:r w:rsidR="00C102C6">
        <w:rPr>
          <w:b/>
          <w:sz w:val="24"/>
          <w:szCs w:val="24"/>
        </w:rPr>
        <w:t xml:space="preserve"> </w:t>
      </w:r>
      <w:r w:rsidRPr="0088655C">
        <w:rPr>
          <w:b/>
          <w:sz w:val="24"/>
          <w:szCs w:val="24"/>
        </w:rPr>
        <w:t xml:space="preserve">based assays.  We have a high throughput serological laboratory offering tests on both </w:t>
      </w:r>
      <w:r w:rsidR="00397331" w:rsidRPr="00EE46A0">
        <w:rPr>
          <w:b/>
          <w:sz w:val="24"/>
          <w:szCs w:val="24"/>
        </w:rPr>
        <w:t xml:space="preserve">blood-borne viruses (BBV) </w:t>
      </w:r>
      <w:r w:rsidRPr="0088655C">
        <w:rPr>
          <w:b/>
          <w:sz w:val="24"/>
          <w:szCs w:val="24"/>
        </w:rPr>
        <w:t xml:space="preserve">and non-BBV pathogens.  </w:t>
      </w:r>
      <w:r w:rsidR="002B3DD6" w:rsidRPr="0088655C">
        <w:rPr>
          <w:b/>
          <w:sz w:val="24"/>
          <w:szCs w:val="24"/>
        </w:rPr>
        <w:t>We also provide BBV testing of dried blood spots for community addiction teams, prison service and pharmacies.</w:t>
      </w:r>
      <w:r w:rsidR="002B3DD6">
        <w:rPr>
          <w:b/>
          <w:sz w:val="24"/>
          <w:szCs w:val="24"/>
        </w:rPr>
        <w:t xml:space="preserve"> </w:t>
      </w:r>
      <w:r w:rsidRPr="0088655C">
        <w:rPr>
          <w:b/>
          <w:sz w:val="24"/>
          <w:szCs w:val="24"/>
        </w:rPr>
        <w:t xml:space="preserve">We are one of only two laboratories in Scotland to offer HIV avidity testing. </w:t>
      </w:r>
      <w:r w:rsidR="002B3DD6" w:rsidRPr="0088655C">
        <w:rPr>
          <w:b/>
          <w:sz w:val="24"/>
          <w:szCs w:val="24"/>
        </w:rPr>
        <w:t xml:space="preserve">We also offer serological diagnosis on syphilis. </w:t>
      </w:r>
      <w:r w:rsidR="002B3DD6">
        <w:rPr>
          <w:b/>
          <w:sz w:val="24"/>
          <w:szCs w:val="24"/>
        </w:rPr>
        <w:t>We offer m</w:t>
      </w:r>
      <w:r w:rsidRPr="0088655C">
        <w:rPr>
          <w:b/>
          <w:sz w:val="24"/>
          <w:szCs w:val="24"/>
        </w:rPr>
        <w:t>olecular test</w:t>
      </w:r>
      <w:r w:rsidR="002B3DD6">
        <w:rPr>
          <w:b/>
          <w:sz w:val="24"/>
          <w:szCs w:val="24"/>
        </w:rPr>
        <w:t>ing for a wide range of viral and non viral pathogens. These</w:t>
      </w:r>
      <w:r w:rsidRPr="0088655C">
        <w:rPr>
          <w:b/>
          <w:sz w:val="24"/>
          <w:szCs w:val="24"/>
        </w:rPr>
        <w:t xml:space="preserve">can be performed on </w:t>
      </w:r>
      <w:r w:rsidR="002B3DD6">
        <w:rPr>
          <w:b/>
          <w:sz w:val="24"/>
          <w:szCs w:val="24"/>
        </w:rPr>
        <w:t xml:space="preserve">various sample types including, but not limited to, </w:t>
      </w:r>
      <w:r w:rsidRPr="0088655C">
        <w:rPr>
          <w:b/>
          <w:sz w:val="24"/>
          <w:szCs w:val="24"/>
        </w:rPr>
        <w:t xml:space="preserve">respiratory specimens, blood, stool and CSF.  </w:t>
      </w:r>
      <w:r w:rsidR="00C102C6">
        <w:rPr>
          <w:b/>
          <w:sz w:val="24"/>
          <w:szCs w:val="24"/>
        </w:rPr>
        <w:t xml:space="preserve"> We provide sexual health screening for </w:t>
      </w:r>
      <w:r w:rsidR="00C102C6" w:rsidRPr="00C102C6">
        <w:rPr>
          <w:b/>
          <w:i/>
          <w:sz w:val="24"/>
          <w:szCs w:val="24"/>
        </w:rPr>
        <w:t>Chlamydia trachomatis</w:t>
      </w:r>
      <w:r w:rsidR="00C102C6">
        <w:rPr>
          <w:b/>
          <w:sz w:val="24"/>
          <w:szCs w:val="24"/>
        </w:rPr>
        <w:t xml:space="preserve">, </w:t>
      </w:r>
      <w:r w:rsidR="00C102C6" w:rsidRPr="00C102C6">
        <w:rPr>
          <w:b/>
          <w:i/>
          <w:sz w:val="24"/>
          <w:szCs w:val="24"/>
        </w:rPr>
        <w:t>Neisseria gonorrhoea</w:t>
      </w:r>
      <w:r w:rsidR="00C102C6">
        <w:rPr>
          <w:b/>
          <w:sz w:val="24"/>
          <w:szCs w:val="24"/>
        </w:rPr>
        <w:t xml:space="preserve"> and </w:t>
      </w:r>
      <w:r w:rsidR="00C102C6" w:rsidRPr="00C102C6">
        <w:rPr>
          <w:b/>
          <w:i/>
          <w:sz w:val="24"/>
          <w:szCs w:val="24"/>
        </w:rPr>
        <w:t>Mycoplasma genitalium</w:t>
      </w:r>
      <w:r w:rsidR="00C102C6">
        <w:rPr>
          <w:b/>
          <w:sz w:val="24"/>
          <w:szCs w:val="24"/>
        </w:rPr>
        <w:t xml:space="preserve"> (inc. </w:t>
      </w:r>
      <w:r w:rsidR="00C102C6" w:rsidRPr="00C102C6">
        <w:rPr>
          <w:b/>
          <w:i/>
          <w:sz w:val="24"/>
          <w:szCs w:val="24"/>
        </w:rPr>
        <w:t>M. genitalium</w:t>
      </w:r>
      <w:r w:rsidR="00C102C6">
        <w:rPr>
          <w:b/>
          <w:sz w:val="24"/>
          <w:szCs w:val="24"/>
        </w:rPr>
        <w:t xml:space="preserve"> resistance).  The laboratory also runs the TB qu</w:t>
      </w:r>
      <w:r w:rsidR="00182930">
        <w:rPr>
          <w:b/>
          <w:sz w:val="24"/>
          <w:szCs w:val="24"/>
        </w:rPr>
        <w:t>antifer</w:t>
      </w:r>
      <w:r w:rsidR="00C102C6">
        <w:rPr>
          <w:b/>
          <w:sz w:val="24"/>
          <w:szCs w:val="24"/>
        </w:rPr>
        <w:t>on assay and Helicobacter pylori antibody test.</w:t>
      </w:r>
    </w:p>
    <w:p w14:paraId="5F9138AE" w14:textId="77777777" w:rsidR="007812C4" w:rsidRPr="0088655C" w:rsidRDefault="007812C4" w:rsidP="000205C0">
      <w:pPr>
        <w:rPr>
          <w:b/>
          <w:sz w:val="24"/>
          <w:szCs w:val="24"/>
        </w:rPr>
      </w:pPr>
      <w:r w:rsidRPr="0088655C">
        <w:rPr>
          <w:b/>
          <w:sz w:val="24"/>
          <w:szCs w:val="24"/>
        </w:rPr>
        <w:t>National laboratory responsibilities:</w:t>
      </w:r>
    </w:p>
    <w:p w14:paraId="6138608C" w14:textId="77777777" w:rsidR="007812C4" w:rsidRDefault="002F3176" w:rsidP="002F3176">
      <w:pPr>
        <w:pStyle w:val="ListParagraph"/>
        <w:numPr>
          <w:ilvl w:val="0"/>
          <w:numId w:val="1"/>
        </w:numPr>
        <w:rPr>
          <w:b/>
          <w:sz w:val="24"/>
          <w:szCs w:val="24"/>
        </w:rPr>
      </w:pPr>
      <w:r>
        <w:rPr>
          <w:b/>
          <w:sz w:val="24"/>
          <w:szCs w:val="24"/>
        </w:rPr>
        <w:t>Viral genotyping service</w:t>
      </w:r>
    </w:p>
    <w:p w14:paraId="4ADCC5EE" w14:textId="77777777" w:rsidR="002F3176" w:rsidRDefault="002F3176" w:rsidP="00B65D68">
      <w:pPr>
        <w:pStyle w:val="ListParagraph"/>
        <w:numPr>
          <w:ilvl w:val="1"/>
          <w:numId w:val="1"/>
        </w:numPr>
        <w:rPr>
          <w:b/>
          <w:sz w:val="24"/>
          <w:szCs w:val="24"/>
        </w:rPr>
      </w:pPr>
      <w:r>
        <w:rPr>
          <w:b/>
          <w:sz w:val="24"/>
          <w:szCs w:val="24"/>
        </w:rPr>
        <w:t>Influenza</w:t>
      </w:r>
    </w:p>
    <w:p w14:paraId="12A22AF5" w14:textId="77777777" w:rsidR="002F3176" w:rsidRDefault="002F3176" w:rsidP="00B65D68">
      <w:pPr>
        <w:pStyle w:val="ListParagraph"/>
        <w:numPr>
          <w:ilvl w:val="1"/>
          <w:numId w:val="1"/>
        </w:numPr>
        <w:rPr>
          <w:b/>
          <w:sz w:val="24"/>
          <w:szCs w:val="24"/>
        </w:rPr>
      </w:pPr>
      <w:r>
        <w:rPr>
          <w:b/>
          <w:sz w:val="24"/>
          <w:szCs w:val="24"/>
        </w:rPr>
        <w:t>SARS-CoV-2 (COVID-19)</w:t>
      </w:r>
    </w:p>
    <w:p w14:paraId="7256B744" w14:textId="77777777" w:rsidR="002F3176" w:rsidRPr="0088655C" w:rsidRDefault="002F3176" w:rsidP="00B65D68">
      <w:pPr>
        <w:pStyle w:val="ListParagraph"/>
        <w:numPr>
          <w:ilvl w:val="1"/>
          <w:numId w:val="1"/>
        </w:numPr>
        <w:rPr>
          <w:b/>
          <w:sz w:val="24"/>
          <w:szCs w:val="24"/>
        </w:rPr>
      </w:pPr>
      <w:r>
        <w:rPr>
          <w:b/>
          <w:sz w:val="24"/>
          <w:szCs w:val="24"/>
        </w:rPr>
        <w:t>Hepatitis A</w:t>
      </w:r>
    </w:p>
    <w:p w14:paraId="03C1A9BD" w14:textId="77777777" w:rsidR="007812C4" w:rsidRPr="0088655C" w:rsidRDefault="007812C4" w:rsidP="00B65D68">
      <w:pPr>
        <w:pStyle w:val="ListParagraph"/>
        <w:numPr>
          <w:ilvl w:val="0"/>
          <w:numId w:val="1"/>
        </w:numPr>
        <w:rPr>
          <w:b/>
          <w:sz w:val="24"/>
          <w:szCs w:val="24"/>
        </w:rPr>
      </w:pPr>
      <w:r w:rsidRPr="0088655C">
        <w:rPr>
          <w:b/>
          <w:sz w:val="24"/>
          <w:szCs w:val="24"/>
        </w:rPr>
        <w:t>Specialist Blood Borne Virus testing service for the West and North of Scotland</w:t>
      </w:r>
    </w:p>
    <w:p w14:paraId="379958DB" w14:textId="77777777" w:rsidR="007812C4" w:rsidRPr="0088655C" w:rsidRDefault="007812C4" w:rsidP="00B65D68">
      <w:pPr>
        <w:pStyle w:val="ListParagraph"/>
        <w:numPr>
          <w:ilvl w:val="1"/>
          <w:numId w:val="1"/>
        </w:numPr>
        <w:rPr>
          <w:b/>
          <w:sz w:val="24"/>
          <w:szCs w:val="24"/>
        </w:rPr>
      </w:pPr>
      <w:r w:rsidRPr="0088655C">
        <w:rPr>
          <w:b/>
          <w:sz w:val="24"/>
          <w:szCs w:val="24"/>
        </w:rPr>
        <w:t>HIV resistance testing and subtyping</w:t>
      </w:r>
    </w:p>
    <w:p w14:paraId="10F28EF2" w14:textId="77777777" w:rsidR="0089681C" w:rsidRPr="0088655C" w:rsidRDefault="0089681C" w:rsidP="00B65D68">
      <w:pPr>
        <w:pStyle w:val="ListParagraph"/>
        <w:numPr>
          <w:ilvl w:val="1"/>
          <w:numId w:val="1"/>
        </w:numPr>
        <w:rPr>
          <w:b/>
          <w:sz w:val="24"/>
          <w:szCs w:val="24"/>
        </w:rPr>
      </w:pPr>
      <w:r w:rsidRPr="0088655C">
        <w:rPr>
          <w:b/>
          <w:sz w:val="24"/>
          <w:szCs w:val="24"/>
        </w:rPr>
        <w:t>CCR5 tropsim testing</w:t>
      </w:r>
    </w:p>
    <w:p w14:paraId="44629508" w14:textId="77777777" w:rsidR="007812C4" w:rsidRPr="0088655C" w:rsidRDefault="0089681C" w:rsidP="00B65D68">
      <w:pPr>
        <w:pStyle w:val="ListParagraph"/>
        <w:numPr>
          <w:ilvl w:val="1"/>
          <w:numId w:val="1"/>
        </w:numPr>
        <w:rPr>
          <w:b/>
          <w:sz w:val="24"/>
          <w:szCs w:val="24"/>
        </w:rPr>
      </w:pPr>
      <w:r w:rsidRPr="0088655C">
        <w:rPr>
          <w:b/>
          <w:sz w:val="24"/>
          <w:szCs w:val="24"/>
        </w:rPr>
        <w:t>HIV avidity</w:t>
      </w:r>
    </w:p>
    <w:p w14:paraId="14FC39D0" w14:textId="77777777" w:rsidR="007812C4" w:rsidRPr="0088655C" w:rsidRDefault="007812C4" w:rsidP="00B65D68">
      <w:pPr>
        <w:pStyle w:val="ListParagraph"/>
        <w:numPr>
          <w:ilvl w:val="1"/>
          <w:numId w:val="1"/>
        </w:numPr>
        <w:rPr>
          <w:b/>
          <w:sz w:val="24"/>
          <w:szCs w:val="24"/>
        </w:rPr>
      </w:pPr>
      <w:r w:rsidRPr="0088655C">
        <w:rPr>
          <w:b/>
          <w:sz w:val="24"/>
          <w:szCs w:val="24"/>
        </w:rPr>
        <w:t>HCV genotyping and resistance testing</w:t>
      </w:r>
    </w:p>
    <w:p w14:paraId="2B42953D" w14:textId="77777777" w:rsidR="007812C4" w:rsidRPr="0088655C" w:rsidRDefault="007812C4" w:rsidP="00B65D68">
      <w:pPr>
        <w:pStyle w:val="ListParagraph"/>
        <w:numPr>
          <w:ilvl w:val="1"/>
          <w:numId w:val="1"/>
        </w:numPr>
        <w:rPr>
          <w:b/>
          <w:sz w:val="24"/>
          <w:szCs w:val="24"/>
        </w:rPr>
      </w:pPr>
      <w:r w:rsidRPr="0088655C">
        <w:rPr>
          <w:b/>
          <w:sz w:val="24"/>
          <w:szCs w:val="24"/>
        </w:rPr>
        <w:t xml:space="preserve">HDV quantitative real-time PCR </w:t>
      </w:r>
    </w:p>
    <w:p w14:paraId="3464133D" w14:textId="77777777" w:rsidR="007812C4" w:rsidRPr="0088655C" w:rsidRDefault="007812C4" w:rsidP="00B65D68">
      <w:pPr>
        <w:pStyle w:val="ListParagraph"/>
        <w:numPr>
          <w:ilvl w:val="0"/>
          <w:numId w:val="1"/>
        </w:numPr>
        <w:rPr>
          <w:b/>
          <w:sz w:val="24"/>
          <w:szCs w:val="24"/>
        </w:rPr>
      </w:pPr>
      <w:r w:rsidRPr="0088655C">
        <w:rPr>
          <w:b/>
          <w:sz w:val="24"/>
          <w:szCs w:val="24"/>
        </w:rPr>
        <w:t>Avian Influenza and Middle East Respiratory Syndrome (MERS) coronavirus national testing centre for Scotland (except Lothian, Borders and Fife)</w:t>
      </w:r>
    </w:p>
    <w:p w14:paraId="7E42C8F9" w14:textId="77777777" w:rsidR="007812C4" w:rsidRPr="0088655C" w:rsidRDefault="007812C4" w:rsidP="00B65D68">
      <w:pPr>
        <w:pStyle w:val="ListParagraph"/>
        <w:numPr>
          <w:ilvl w:val="1"/>
          <w:numId w:val="1"/>
        </w:numPr>
        <w:rPr>
          <w:b/>
          <w:sz w:val="24"/>
          <w:szCs w:val="24"/>
        </w:rPr>
      </w:pPr>
      <w:r w:rsidRPr="0088655C">
        <w:rPr>
          <w:b/>
          <w:sz w:val="24"/>
          <w:szCs w:val="24"/>
        </w:rPr>
        <w:t>24/7 testing service available</w:t>
      </w:r>
    </w:p>
    <w:p w14:paraId="1B8CA6C5" w14:textId="17583954" w:rsidR="001B5021" w:rsidRPr="001B5021" w:rsidRDefault="001B5021" w:rsidP="004E1750">
      <w:pPr>
        <w:spacing w:after="0" w:line="240" w:lineRule="auto"/>
        <w:rPr>
          <w:rFonts w:ascii="Arial Rounded MT Bold" w:hAnsi="Arial Rounded MT Bold"/>
          <w:b/>
          <w:sz w:val="28"/>
          <w:szCs w:val="28"/>
          <w:u w:val="single"/>
        </w:rPr>
      </w:pPr>
      <w:r>
        <w:rPr>
          <w:rFonts w:ascii="Arial Rounded MT Bold" w:hAnsi="Arial Rounded MT Bold"/>
          <w:sz w:val="24"/>
          <w:szCs w:val="24"/>
        </w:rPr>
        <w:br w:type="page"/>
      </w:r>
      <w:r w:rsidRPr="001B5021">
        <w:rPr>
          <w:rFonts w:ascii="Arial Rounded MT Bold" w:hAnsi="Arial Rounded MT Bold"/>
          <w:b/>
          <w:sz w:val="28"/>
          <w:szCs w:val="28"/>
          <w:u w:val="single"/>
        </w:rPr>
        <w:t>Laboratory Location</w:t>
      </w:r>
    </w:p>
    <w:p w14:paraId="7DE688C3" w14:textId="77777777" w:rsidR="00311090" w:rsidRPr="0088655C" w:rsidRDefault="00311090" w:rsidP="000205C0">
      <w:pPr>
        <w:rPr>
          <w:sz w:val="24"/>
          <w:szCs w:val="24"/>
        </w:rPr>
      </w:pPr>
    </w:p>
    <w:p w14:paraId="10199FB2" w14:textId="22B154A2" w:rsidR="007812C4" w:rsidRPr="0088655C" w:rsidRDefault="002F3176" w:rsidP="000205C0">
      <w:pPr>
        <w:rPr>
          <w:sz w:val="24"/>
          <w:szCs w:val="24"/>
        </w:rPr>
      </w:pPr>
      <w:r>
        <w:rPr>
          <w:noProof/>
          <w:lang w:eastAsia="en-GB"/>
        </w:rPr>
        <w:drawing>
          <wp:anchor distT="0" distB="0" distL="114300" distR="114300" simplePos="0" relativeHeight="251681792" behindDoc="0" locked="0" layoutInCell="1" allowOverlap="1" wp14:anchorId="47CD7391" wp14:editId="2FD75479">
            <wp:simplePos x="0" y="0"/>
            <wp:positionH relativeFrom="column">
              <wp:posOffset>-601345</wp:posOffset>
            </wp:positionH>
            <wp:positionV relativeFrom="paragraph">
              <wp:posOffset>1305560</wp:posOffset>
            </wp:positionV>
            <wp:extent cx="6898005" cy="4364990"/>
            <wp:effectExtent l="0" t="0" r="0" b="0"/>
            <wp:wrapSquare wrapText="bothSides"/>
            <wp:docPr id="85" name="Picture 14" descr="New L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List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8005" cy="4364990"/>
                    </a:xfrm>
                    <a:prstGeom prst="rect">
                      <a:avLst/>
                    </a:prstGeom>
                    <a:noFill/>
                    <a:ln>
                      <a:noFill/>
                    </a:ln>
                  </pic:spPr>
                </pic:pic>
              </a:graphicData>
            </a:graphic>
          </wp:anchor>
        </w:drawing>
      </w:r>
      <w:r w:rsidR="007812C4" w:rsidRPr="0088655C">
        <w:rPr>
          <w:sz w:val="24"/>
          <w:szCs w:val="24"/>
        </w:rPr>
        <w:t>The West of Scotland Specialist Virology Centre is located on Level 5 of the New Lister Building which is located on Alexandra Parade and forms part of the Glasgow Royal Infirmary complex. We share the 5</w:t>
      </w:r>
      <w:r w:rsidR="007812C4" w:rsidRPr="0088655C">
        <w:rPr>
          <w:sz w:val="24"/>
          <w:szCs w:val="24"/>
          <w:vertAlign w:val="superscript"/>
        </w:rPr>
        <w:t>th</w:t>
      </w:r>
      <w:r w:rsidR="007812C4" w:rsidRPr="0088655C">
        <w:rPr>
          <w:sz w:val="24"/>
          <w:szCs w:val="24"/>
        </w:rPr>
        <w:t xml:space="preserve"> floor with the Scottish Microbiology Reference Laboratory.  </w:t>
      </w:r>
    </w:p>
    <w:p w14:paraId="42103712" w14:textId="77777777" w:rsidR="007812C4" w:rsidRDefault="007812C4" w:rsidP="00D238C9">
      <w:pPr>
        <w:rPr>
          <w:rFonts w:ascii="Arial Rounded MT Bold" w:hAnsi="Arial Rounded MT Bold"/>
          <w:sz w:val="28"/>
          <w:szCs w:val="28"/>
        </w:rPr>
      </w:pPr>
    </w:p>
    <w:p w14:paraId="031D8B5A" w14:textId="77777777" w:rsidR="001B5021" w:rsidRDefault="001B5021">
      <w:pPr>
        <w:spacing w:after="0" w:line="240" w:lineRule="auto"/>
        <w:rPr>
          <w:rFonts w:ascii="Arial Rounded MT Bold" w:hAnsi="Arial Rounded MT Bold"/>
          <w:sz w:val="28"/>
          <w:szCs w:val="28"/>
        </w:rPr>
      </w:pPr>
      <w:r>
        <w:rPr>
          <w:rFonts w:ascii="Arial Rounded MT Bold" w:hAnsi="Arial Rounded MT Bold"/>
          <w:sz w:val="28"/>
          <w:szCs w:val="28"/>
        </w:rPr>
        <w:br w:type="page"/>
      </w:r>
    </w:p>
    <w:p w14:paraId="1F77BF0F" w14:textId="77777777" w:rsidR="009C1FEA"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Laboratory delivery details</w:t>
      </w:r>
    </w:p>
    <w:p w14:paraId="4FE9613E" w14:textId="77777777" w:rsidR="00241681" w:rsidRDefault="00241681" w:rsidP="00D238C9">
      <w:pPr>
        <w:rPr>
          <w:rFonts w:asciiTheme="minorHAnsi" w:hAnsiTheme="minorHAnsi" w:cstheme="minorHAnsi"/>
          <w:sz w:val="24"/>
          <w:szCs w:val="24"/>
        </w:rPr>
      </w:pPr>
      <w:r w:rsidRPr="00241681">
        <w:rPr>
          <w:rFonts w:asciiTheme="minorHAnsi" w:hAnsiTheme="minorHAnsi" w:cstheme="minorHAnsi"/>
          <w:sz w:val="24"/>
          <w:szCs w:val="24"/>
        </w:rPr>
        <w:t xml:space="preserve">Main </w:t>
      </w:r>
      <w:r>
        <w:rPr>
          <w:rFonts w:asciiTheme="minorHAnsi" w:hAnsiTheme="minorHAnsi" w:cstheme="minorHAnsi"/>
          <w:sz w:val="24"/>
          <w:szCs w:val="24"/>
        </w:rPr>
        <w:t>Reception (Level 4)</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Virology Reception (level 5)</w:t>
      </w:r>
    </w:p>
    <w:p w14:paraId="47445A3F" w14:textId="77777777" w:rsidR="00241681" w:rsidRDefault="00241681" w:rsidP="00D238C9">
      <w:pPr>
        <w:rPr>
          <w:rFonts w:asciiTheme="minorHAnsi" w:hAnsiTheme="minorHAnsi" w:cstheme="minorHAnsi"/>
          <w:sz w:val="24"/>
          <w:szCs w:val="24"/>
        </w:rPr>
      </w:pPr>
      <w:r>
        <w:rPr>
          <w:rFonts w:asciiTheme="minorHAnsi" w:hAnsiTheme="minorHAnsi" w:cstheme="minorHAnsi"/>
          <w:sz w:val="24"/>
          <w:szCs w:val="24"/>
        </w:rPr>
        <w:t>(Deliveries – non-specimens)</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(Specimen delivery)</w:t>
      </w:r>
    </w:p>
    <w:p w14:paraId="2446EABF" w14:textId="77777777" w:rsidR="00241681" w:rsidRDefault="00241681" w:rsidP="00D238C9">
      <w:pPr>
        <w:rPr>
          <w:rFonts w:asciiTheme="minorHAnsi" w:hAnsiTheme="minorHAnsi" w:cstheme="minorHAnsi"/>
          <w:sz w:val="24"/>
          <w:szCs w:val="24"/>
        </w:rPr>
      </w:pPr>
      <w:r>
        <w:rPr>
          <w:rFonts w:asciiTheme="minorHAnsi" w:hAnsiTheme="minorHAnsi" w:cstheme="minorHAnsi"/>
          <w:sz w:val="24"/>
          <w:szCs w:val="24"/>
        </w:rPr>
        <w:t>New Lister Building</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New Lister Building</w:t>
      </w:r>
    </w:p>
    <w:p w14:paraId="4FA85C48" w14:textId="77777777" w:rsidR="00241681" w:rsidRDefault="00241681" w:rsidP="00D238C9">
      <w:pPr>
        <w:rPr>
          <w:rFonts w:asciiTheme="minorHAnsi" w:hAnsiTheme="minorHAnsi" w:cstheme="minorHAnsi"/>
          <w:sz w:val="24"/>
          <w:szCs w:val="24"/>
        </w:rPr>
      </w:pPr>
      <w:r>
        <w:rPr>
          <w:rFonts w:asciiTheme="minorHAnsi" w:hAnsiTheme="minorHAnsi" w:cstheme="minorHAnsi"/>
          <w:sz w:val="24"/>
          <w:szCs w:val="24"/>
        </w:rPr>
        <w:t>Glasgow Royal Infirmary</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Glasgow Royal Infirmary</w:t>
      </w:r>
    </w:p>
    <w:p w14:paraId="08E90728" w14:textId="77777777" w:rsidR="00241681" w:rsidRDefault="00241681" w:rsidP="00D238C9">
      <w:pPr>
        <w:rPr>
          <w:rFonts w:asciiTheme="minorHAnsi" w:hAnsiTheme="minorHAnsi" w:cstheme="minorHAnsi"/>
          <w:sz w:val="24"/>
          <w:szCs w:val="24"/>
        </w:rPr>
      </w:pPr>
      <w:r>
        <w:rPr>
          <w:rFonts w:asciiTheme="minorHAnsi" w:hAnsiTheme="minorHAnsi" w:cstheme="minorHAnsi"/>
          <w:sz w:val="24"/>
          <w:szCs w:val="24"/>
        </w:rPr>
        <w:t>10-16 Alexandra Parade</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10-16 Alexandra Parade</w:t>
      </w:r>
    </w:p>
    <w:p w14:paraId="6EC44A91" w14:textId="77777777" w:rsidR="00241681" w:rsidRPr="00241681" w:rsidRDefault="00241681" w:rsidP="00D238C9">
      <w:pPr>
        <w:rPr>
          <w:rFonts w:asciiTheme="minorHAnsi" w:hAnsiTheme="minorHAnsi" w:cstheme="minorHAnsi"/>
          <w:sz w:val="24"/>
          <w:szCs w:val="24"/>
        </w:rPr>
      </w:pPr>
      <w:r>
        <w:rPr>
          <w:rFonts w:asciiTheme="minorHAnsi" w:hAnsiTheme="minorHAnsi" w:cstheme="minorHAnsi"/>
          <w:sz w:val="24"/>
          <w:szCs w:val="24"/>
        </w:rPr>
        <w:t>Glasgow G31 2ER</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Glasgow G31 2ER</w:t>
      </w:r>
    </w:p>
    <w:p w14:paraId="7B6D8FFD" w14:textId="77777777" w:rsidR="009C1FEA" w:rsidRPr="00241681" w:rsidRDefault="009C1FEA" w:rsidP="00D238C9">
      <w:pPr>
        <w:rPr>
          <w:rFonts w:asciiTheme="minorHAnsi" w:hAnsiTheme="minorHAnsi" w:cstheme="minorHAnsi"/>
          <w:sz w:val="24"/>
          <w:szCs w:val="24"/>
        </w:rPr>
      </w:pPr>
    </w:p>
    <w:p w14:paraId="3539CBBB" w14:textId="77777777" w:rsidR="00241681" w:rsidRDefault="00241681" w:rsidP="00D238C9">
      <w:pPr>
        <w:rPr>
          <w:rFonts w:asciiTheme="minorHAnsi" w:hAnsiTheme="minorHAnsi" w:cstheme="minorHAnsi"/>
          <w:sz w:val="24"/>
          <w:szCs w:val="24"/>
        </w:rPr>
      </w:pPr>
      <w:r w:rsidRPr="00241681">
        <w:rPr>
          <w:rFonts w:asciiTheme="minorHAnsi" w:hAnsiTheme="minorHAnsi" w:cstheme="minorHAnsi"/>
          <w:sz w:val="24"/>
          <w:szCs w:val="24"/>
        </w:rPr>
        <w:t>Dx Address: We</w:t>
      </w:r>
      <w:r>
        <w:rPr>
          <w:rFonts w:asciiTheme="minorHAnsi" w:hAnsiTheme="minorHAnsi" w:cstheme="minorHAnsi"/>
          <w:sz w:val="24"/>
          <w:szCs w:val="24"/>
        </w:rPr>
        <w:t>st of Scotland Specialist Virology Centre</w:t>
      </w:r>
    </w:p>
    <w:p w14:paraId="0549914A" w14:textId="77777777" w:rsidR="00241681" w:rsidRPr="00241681" w:rsidRDefault="00241681" w:rsidP="00D238C9">
      <w:pPr>
        <w:rPr>
          <w:rFonts w:asciiTheme="minorHAnsi" w:hAnsiTheme="minorHAnsi" w:cstheme="minorHAnsi"/>
          <w:sz w:val="24"/>
          <w:szCs w:val="24"/>
        </w:rPr>
      </w:pPr>
      <w:r>
        <w:rPr>
          <w:rFonts w:asciiTheme="minorHAnsi" w:hAnsiTheme="minorHAnsi" w:cstheme="minorHAnsi"/>
          <w:sz w:val="24"/>
          <w:szCs w:val="24"/>
        </w:rPr>
        <w:t xml:space="preserve">Dx Number: </w:t>
      </w:r>
      <w:r w:rsidR="0005104A">
        <w:rPr>
          <w:rFonts w:asciiTheme="minorHAnsi" w:hAnsiTheme="minorHAnsi" w:cstheme="minorHAnsi"/>
          <w:sz w:val="24"/>
          <w:szCs w:val="24"/>
        </w:rPr>
        <w:t>DX 6491304  Glasgow 94G</w:t>
      </w:r>
    </w:p>
    <w:p w14:paraId="72577AE1" w14:textId="77777777" w:rsidR="009C1FEA" w:rsidRDefault="009C1FEA" w:rsidP="00D238C9">
      <w:pPr>
        <w:rPr>
          <w:rFonts w:asciiTheme="minorHAnsi" w:hAnsiTheme="minorHAnsi" w:cstheme="minorHAnsi"/>
          <w:sz w:val="24"/>
          <w:szCs w:val="24"/>
        </w:rPr>
      </w:pPr>
    </w:p>
    <w:p w14:paraId="2111F005" w14:textId="77777777" w:rsidR="00241681" w:rsidRPr="00241681" w:rsidRDefault="00241681" w:rsidP="00D238C9">
      <w:pPr>
        <w:rPr>
          <w:rFonts w:asciiTheme="minorHAnsi" w:hAnsiTheme="minorHAnsi" w:cstheme="minorHAnsi"/>
          <w:sz w:val="24"/>
          <w:szCs w:val="24"/>
        </w:rPr>
      </w:pPr>
      <w:r>
        <w:rPr>
          <w:rFonts w:asciiTheme="minorHAnsi" w:hAnsiTheme="minorHAnsi" w:cstheme="minorHAnsi"/>
          <w:sz w:val="24"/>
          <w:szCs w:val="24"/>
        </w:rPr>
        <w:t>Glasgow Royal Infirmary POD system: number 605</w:t>
      </w:r>
    </w:p>
    <w:p w14:paraId="4831A10B" w14:textId="77777777" w:rsidR="009C1FEA" w:rsidRPr="00241681" w:rsidRDefault="009C1FEA" w:rsidP="00D238C9">
      <w:pPr>
        <w:rPr>
          <w:rFonts w:asciiTheme="minorHAnsi" w:hAnsiTheme="minorHAnsi" w:cstheme="minorHAnsi"/>
          <w:sz w:val="24"/>
          <w:szCs w:val="24"/>
        </w:rPr>
      </w:pPr>
    </w:p>
    <w:p w14:paraId="32FC09CD" w14:textId="77777777" w:rsidR="009C1FEA" w:rsidRPr="00327A81" w:rsidRDefault="00241681" w:rsidP="00D238C9">
      <w:pPr>
        <w:rPr>
          <w:rFonts w:asciiTheme="minorHAnsi" w:hAnsiTheme="minorHAnsi" w:cstheme="minorHAnsi"/>
          <w:b/>
          <w:sz w:val="24"/>
          <w:szCs w:val="24"/>
          <w:u w:val="single"/>
        </w:rPr>
      </w:pPr>
      <w:r w:rsidRPr="00327A81">
        <w:rPr>
          <w:rFonts w:asciiTheme="minorHAnsi" w:hAnsiTheme="minorHAnsi" w:cstheme="minorHAnsi"/>
          <w:b/>
          <w:sz w:val="24"/>
          <w:szCs w:val="24"/>
          <w:u w:val="single"/>
        </w:rPr>
        <w:t>Urgent samples out-of hours address</w:t>
      </w:r>
    </w:p>
    <w:p w14:paraId="0A10B90B" w14:textId="3E9F9E74" w:rsidR="00241681" w:rsidRDefault="002B3DD6" w:rsidP="00D238C9">
      <w:pPr>
        <w:rPr>
          <w:rFonts w:asciiTheme="minorHAnsi" w:hAnsiTheme="minorHAnsi" w:cstheme="minorHAnsi"/>
          <w:sz w:val="24"/>
          <w:szCs w:val="24"/>
        </w:rPr>
      </w:pPr>
      <w:r>
        <w:rPr>
          <w:rFonts w:asciiTheme="minorHAnsi" w:hAnsiTheme="minorHAnsi" w:cstheme="minorHAnsi"/>
          <w:sz w:val="24"/>
          <w:szCs w:val="24"/>
        </w:rPr>
        <w:t xml:space="preserve">Urgent samples should be highlighted to the laboratory via the generic email address: </w:t>
      </w:r>
      <w:hyperlink r:id="rId16" w:history="1">
        <w:r w:rsidRPr="00E4085F">
          <w:rPr>
            <w:rStyle w:val="Hyperlink"/>
            <w:rFonts w:asciiTheme="minorHAnsi" w:hAnsiTheme="minorHAnsi" w:cstheme="minorHAnsi"/>
            <w:sz w:val="24"/>
            <w:szCs w:val="24"/>
          </w:rPr>
          <w:t>west.ssvc2@nhs.scot</w:t>
        </w:r>
      </w:hyperlink>
      <w:r>
        <w:rPr>
          <w:rFonts w:asciiTheme="minorHAnsi" w:hAnsiTheme="minorHAnsi" w:cstheme="minorHAnsi"/>
          <w:sz w:val="24"/>
          <w:szCs w:val="24"/>
        </w:rPr>
        <w:t xml:space="preserve">. </w:t>
      </w:r>
      <w:r w:rsidR="00241681">
        <w:rPr>
          <w:rFonts w:asciiTheme="minorHAnsi" w:hAnsiTheme="minorHAnsi" w:cstheme="minorHAnsi"/>
          <w:sz w:val="24"/>
          <w:szCs w:val="24"/>
        </w:rPr>
        <w:t>Deli</w:t>
      </w:r>
      <w:r w:rsidR="00327A81">
        <w:rPr>
          <w:rFonts w:asciiTheme="minorHAnsi" w:hAnsiTheme="minorHAnsi" w:cstheme="minorHAnsi"/>
          <w:sz w:val="24"/>
          <w:szCs w:val="24"/>
        </w:rPr>
        <w:t xml:space="preserve">ver </w:t>
      </w:r>
      <w:r>
        <w:rPr>
          <w:rFonts w:asciiTheme="minorHAnsi" w:hAnsiTheme="minorHAnsi" w:cstheme="minorHAnsi"/>
          <w:sz w:val="24"/>
          <w:szCs w:val="24"/>
        </w:rPr>
        <w:t xml:space="preserve">the urgent </w:t>
      </w:r>
      <w:r w:rsidR="00327A81">
        <w:rPr>
          <w:rFonts w:asciiTheme="minorHAnsi" w:hAnsiTheme="minorHAnsi" w:cstheme="minorHAnsi"/>
          <w:sz w:val="24"/>
          <w:szCs w:val="24"/>
        </w:rPr>
        <w:t>specimen to the b</w:t>
      </w:r>
      <w:r w:rsidR="00241681">
        <w:rPr>
          <w:rFonts w:asciiTheme="minorHAnsi" w:hAnsiTheme="minorHAnsi" w:cstheme="minorHAnsi"/>
          <w:sz w:val="24"/>
          <w:szCs w:val="24"/>
        </w:rPr>
        <w:t>lack box marked “microbiology and virology urgent samples drop box” which can be found in the door way of the:</w:t>
      </w:r>
    </w:p>
    <w:p w14:paraId="3E979DFB" w14:textId="77777777" w:rsidR="00327A81" w:rsidRDefault="00327A81" w:rsidP="00D238C9">
      <w:pPr>
        <w:rPr>
          <w:rFonts w:asciiTheme="minorHAnsi" w:hAnsiTheme="minorHAnsi" w:cstheme="minorHAnsi"/>
          <w:sz w:val="24"/>
          <w:szCs w:val="24"/>
        </w:rPr>
      </w:pPr>
      <w:r>
        <w:rPr>
          <w:noProof/>
          <w:lang w:eastAsia="en-GB"/>
        </w:rPr>
        <w:drawing>
          <wp:anchor distT="0" distB="0" distL="114300" distR="114300" simplePos="0" relativeHeight="251659776" behindDoc="1" locked="0" layoutInCell="1" allowOverlap="1" wp14:anchorId="6CA7B231" wp14:editId="786BECA5">
            <wp:simplePos x="0" y="0"/>
            <wp:positionH relativeFrom="column">
              <wp:posOffset>4126865</wp:posOffset>
            </wp:positionH>
            <wp:positionV relativeFrom="paragraph">
              <wp:posOffset>3810</wp:posOffset>
            </wp:positionV>
            <wp:extent cx="1920875" cy="2623820"/>
            <wp:effectExtent l="0" t="0" r="3175" b="5080"/>
            <wp:wrapTight wrapText="bothSides">
              <wp:wrapPolygon edited="0">
                <wp:start x="0" y="0"/>
                <wp:lineTo x="0" y="21485"/>
                <wp:lineTo x="21421" y="21485"/>
                <wp:lineTo x="21421" y="0"/>
                <wp:lineTo x="0" y="0"/>
              </wp:wrapPolygon>
            </wp:wrapTight>
            <wp:docPr id="83" name="Picture 16" descr="drop off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op off box.jpg"/>
                    <pic:cNvPicPr>
                      <a:picLocks noChangeAspect="1" noChangeArrowheads="1"/>
                    </pic:cNvPicPr>
                  </pic:nvPicPr>
                  <pic:blipFill>
                    <a:blip r:embed="rId17">
                      <a:lum bright="10000"/>
                      <a:extLst>
                        <a:ext uri="{28A0092B-C50C-407E-A947-70E740481C1C}">
                          <a14:useLocalDpi xmlns:a14="http://schemas.microsoft.com/office/drawing/2010/main" val="0"/>
                        </a:ext>
                      </a:extLst>
                    </a:blip>
                    <a:srcRect l="12730" t="5872" r="10632" b="4408"/>
                    <a:stretch>
                      <a:fillRect/>
                    </a:stretch>
                  </pic:blipFill>
                  <pic:spPr bwMode="auto">
                    <a:xfrm>
                      <a:off x="0" y="0"/>
                      <a:ext cx="1920875" cy="2623820"/>
                    </a:xfrm>
                    <a:prstGeom prst="rect">
                      <a:avLst/>
                    </a:prstGeom>
                    <a:noFill/>
                    <a:ln>
                      <a:noFill/>
                    </a:ln>
                  </pic:spPr>
                </pic:pic>
              </a:graphicData>
            </a:graphic>
          </wp:anchor>
        </w:drawing>
      </w:r>
      <w:r>
        <w:rPr>
          <w:rFonts w:asciiTheme="minorHAnsi" w:hAnsiTheme="minorHAnsi" w:cstheme="minorHAnsi"/>
          <w:sz w:val="24"/>
          <w:szCs w:val="24"/>
        </w:rPr>
        <w:t>Princess Royal Maternity (Emergency Entrance &amp; drop-off)</w:t>
      </w:r>
    </w:p>
    <w:p w14:paraId="59948EDB" w14:textId="77777777" w:rsidR="00327A81" w:rsidRDefault="00327A81" w:rsidP="00D238C9">
      <w:pPr>
        <w:rPr>
          <w:rFonts w:asciiTheme="minorHAnsi" w:hAnsiTheme="minorHAnsi" w:cstheme="minorHAnsi"/>
          <w:sz w:val="24"/>
          <w:szCs w:val="24"/>
        </w:rPr>
      </w:pPr>
      <w:r>
        <w:rPr>
          <w:rFonts w:asciiTheme="minorHAnsi" w:hAnsiTheme="minorHAnsi" w:cstheme="minorHAnsi"/>
          <w:sz w:val="24"/>
          <w:szCs w:val="24"/>
        </w:rPr>
        <w:t>Glasgow Royal Infirmary</w:t>
      </w:r>
    </w:p>
    <w:p w14:paraId="33395E3F" w14:textId="77777777" w:rsidR="00327A81" w:rsidRDefault="00327A81" w:rsidP="00D238C9">
      <w:pPr>
        <w:rPr>
          <w:rFonts w:asciiTheme="minorHAnsi" w:hAnsiTheme="minorHAnsi" w:cstheme="minorHAnsi"/>
          <w:sz w:val="24"/>
          <w:szCs w:val="24"/>
        </w:rPr>
      </w:pPr>
      <w:r>
        <w:rPr>
          <w:rFonts w:asciiTheme="minorHAnsi" w:hAnsiTheme="minorHAnsi" w:cstheme="minorHAnsi"/>
          <w:sz w:val="24"/>
          <w:szCs w:val="24"/>
        </w:rPr>
        <w:t>Wishart Street</w:t>
      </w:r>
    </w:p>
    <w:p w14:paraId="3AE165F0" w14:textId="77777777" w:rsidR="007812C4" w:rsidRPr="00327A81" w:rsidRDefault="00327A81" w:rsidP="00D238C9">
      <w:pPr>
        <w:rPr>
          <w:rFonts w:asciiTheme="minorHAnsi" w:hAnsiTheme="minorHAnsi" w:cstheme="minorHAnsi"/>
          <w:sz w:val="24"/>
          <w:szCs w:val="24"/>
        </w:rPr>
      </w:pPr>
      <w:r>
        <w:rPr>
          <w:rFonts w:asciiTheme="minorHAnsi" w:hAnsiTheme="minorHAnsi" w:cstheme="minorHAnsi"/>
          <w:sz w:val="24"/>
          <w:szCs w:val="24"/>
        </w:rPr>
        <w:t>Glasgow G31 2HT</w:t>
      </w:r>
    </w:p>
    <w:p w14:paraId="741073DD" w14:textId="77777777" w:rsidR="007812C4" w:rsidRPr="00EE46A0" w:rsidRDefault="00327A81" w:rsidP="00D238C9">
      <w:pPr>
        <w:rPr>
          <w:rFonts w:ascii="Arial Rounded MT Bold" w:hAnsi="Arial Rounded MT Bold"/>
          <w:sz w:val="24"/>
          <w:szCs w:val="24"/>
        </w:rPr>
      </w:pPr>
      <w:r>
        <w:rPr>
          <w:noProof/>
          <w:lang w:eastAsia="en-GB"/>
        </w:rPr>
        <w:drawing>
          <wp:anchor distT="0" distB="0" distL="114300" distR="114300" simplePos="0" relativeHeight="251650560" behindDoc="1" locked="0" layoutInCell="1" allowOverlap="1" wp14:anchorId="5F62770B" wp14:editId="5F7DB9A2">
            <wp:simplePos x="0" y="0"/>
            <wp:positionH relativeFrom="column">
              <wp:posOffset>635</wp:posOffset>
            </wp:positionH>
            <wp:positionV relativeFrom="paragraph">
              <wp:posOffset>10160</wp:posOffset>
            </wp:positionV>
            <wp:extent cx="3359785" cy="2240280"/>
            <wp:effectExtent l="0" t="0" r="0" b="0"/>
            <wp:wrapTight wrapText="bothSides">
              <wp:wrapPolygon edited="0">
                <wp:start x="0" y="0"/>
                <wp:lineTo x="0" y="21490"/>
                <wp:lineTo x="21433" y="21490"/>
                <wp:lineTo x="21433" y="0"/>
                <wp:lineTo x="0" y="0"/>
              </wp:wrapPolygon>
            </wp:wrapTight>
            <wp:docPr id="84" name="Picture 15" descr="wossvc-photo-prm-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ssvc-photo-prm-entrance.jpg"/>
                    <pic:cNvPicPr>
                      <a:picLocks noChangeAspect="1" noChangeArrowheads="1"/>
                    </pic:cNvPicPr>
                  </pic:nvPicPr>
                  <pic:blipFill>
                    <a:blip r:embed="rId18">
                      <a:lum bright="30000" contrast="20000"/>
                      <a:extLst>
                        <a:ext uri="{28A0092B-C50C-407E-A947-70E740481C1C}">
                          <a14:useLocalDpi xmlns:a14="http://schemas.microsoft.com/office/drawing/2010/main" val="0"/>
                        </a:ext>
                      </a:extLst>
                    </a:blip>
                    <a:srcRect t="12500"/>
                    <a:stretch>
                      <a:fillRect/>
                    </a:stretch>
                  </pic:blipFill>
                  <pic:spPr bwMode="auto">
                    <a:xfrm>
                      <a:off x="0" y="0"/>
                      <a:ext cx="3359785" cy="2240280"/>
                    </a:xfrm>
                    <a:prstGeom prst="rect">
                      <a:avLst/>
                    </a:prstGeom>
                    <a:noFill/>
                    <a:ln>
                      <a:noFill/>
                    </a:ln>
                  </pic:spPr>
                </pic:pic>
              </a:graphicData>
            </a:graphic>
          </wp:anchor>
        </w:drawing>
      </w:r>
    </w:p>
    <w:p w14:paraId="3639D0A9" w14:textId="77777777" w:rsidR="007812C4" w:rsidRPr="00EE46A0" w:rsidRDefault="007812C4" w:rsidP="00D238C9">
      <w:pPr>
        <w:rPr>
          <w:rFonts w:ascii="Arial Rounded MT Bold" w:hAnsi="Arial Rounded MT Bold"/>
          <w:sz w:val="24"/>
          <w:szCs w:val="24"/>
        </w:rPr>
      </w:pPr>
    </w:p>
    <w:p w14:paraId="6306A21C" w14:textId="77777777" w:rsidR="007812C4" w:rsidRPr="00EE46A0" w:rsidRDefault="007812C4" w:rsidP="00D238C9">
      <w:pPr>
        <w:rPr>
          <w:rFonts w:ascii="Arial Rounded MT Bold" w:hAnsi="Arial Rounded MT Bold"/>
          <w:sz w:val="24"/>
          <w:szCs w:val="24"/>
        </w:rPr>
      </w:pPr>
    </w:p>
    <w:p w14:paraId="1085E74A" w14:textId="77777777" w:rsidR="007812C4" w:rsidRPr="00EE46A0" w:rsidRDefault="007812C4" w:rsidP="00D238C9">
      <w:pPr>
        <w:rPr>
          <w:rFonts w:ascii="Arial Rounded MT Bold" w:hAnsi="Arial Rounded MT Bold"/>
          <w:sz w:val="24"/>
          <w:szCs w:val="24"/>
        </w:rPr>
      </w:pPr>
    </w:p>
    <w:p w14:paraId="7C06B08F" w14:textId="77777777" w:rsidR="007812C4" w:rsidRPr="00EE46A0" w:rsidRDefault="007812C4" w:rsidP="00D238C9">
      <w:pPr>
        <w:rPr>
          <w:rFonts w:ascii="Arial Rounded MT Bold" w:hAnsi="Arial Rounded MT Bold"/>
          <w:sz w:val="24"/>
          <w:szCs w:val="24"/>
        </w:rPr>
      </w:pPr>
    </w:p>
    <w:p w14:paraId="27B0645F" w14:textId="77777777" w:rsidR="001B5021" w:rsidRPr="0088655C" w:rsidRDefault="001B5021">
      <w:pPr>
        <w:spacing w:after="0" w:line="240" w:lineRule="auto"/>
        <w:rPr>
          <w:b/>
          <w:sz w:val="32"/>
          <w:szCs w:val="32"/>
        </w:rPr>
      </w:pPr>
    </w:p>
    <w:p w14:paraId="27B37886" w14:textId="77777777" w:rsidR="003D5C48" w:rsidRDefault="003D5C48" w:rsidP="001B5021">
      <w:pPr>
        <w:jc w:val="center"/>
        <w:rPr>
          <w:rFonts w:ascii="Arial Rounded MT Bold" w:hAnsi="Arial Rounded MT Bold"/>
          <w:b/>
          <w:sz w:val="28"/>
          <w:szCs w:val="28"/>
          <w:u w:val="single"/>
        </w:rPr>
      </w:pPr>
    </w:p>
    <w:p w14:paraId="35076542" w14:textId="77777777" w:rsidR="0073152C" w:rsidRPr="002436EE" w:rsidRDefault="001B5021" w:rsidP="001B5021">
      <w:pPr>
        <w:jc w:val="center"/>
        <w:rPr>
          <w:rFonts w:ascii="Arial Rounded MT Bold" w:hAnsi="Arial Rounded MT Bold"/>
          <w:b/>
          <w:sz w:val="28"/>
          <w:szCs w:val="28"/>
          <w:u w:val="single"/>
        </w:rPr>
      </w:pPr>
      <w:r w:rsidRPr="002436EE">
        <w:rPr>
          <w:rFonts w:ascii="Arial Rounded MT Bold" w:hAnsi="Arial Rounded MT Bold"/>
          <w:b/>
          <w:sz w:val="28"/>
          <w:szCs w:val="28"/>
          <w:u w:val="single"/>
        </w:rPr>
        <w:t>Working hours</w:t>
      </w:r>
    </w:p>
    <w:p w14:paraId="77C45929" w14:textId="30A392AE" w:rsidR="007812C4" w:rsidRPr="0088655C" w:rsidRDefault="007812C4" w:rsidP="00707CCC">
      <w:pPr>
        <w:jc w:val="center"/>
        <w:rPr>
          <w:sz w:val="24"/>
          <w:szCs w:val="24"/>
        </w:rPr>
      </w:pPr>
      <w:r w:rsidRPr="0088655C">
        <w:rPr>
          <w:sz w:val="24"/>
          <w:szCs w:val="24"/>
        </w:rPr>
        <w:t>Monday to Friday</w:t>
      </w:r>
      <w:r w:rsidR="00526792">
        <w:rPr>
          <w:sz w:val="24"/>
          <w:szCs w:val="24"/>
        </w:rPr>
        <w:t xml:space="preserve"> (and public holidays)</w:t>
      </w:r>
      <w:r w:rsidRPr="0088655C">
        <w:rPr>
          <w:sz w:val="24"/>
          <w:szCs w:val="24"/>
        </w:rPr>
        <w:t xml:space="preserve">: </w:t>
      </w:r>
      <w:r w:rsidR="00182930">
        <w:rPr>
          <w:sz w:val="24"/>
          <w:szCs w:val="24"/>
        </w:rPr>
        <w:t>08:45</w:t>
      </w:r>
      <w:r w:rsidRPr="0088655C">
        <w:rPr>
          <w:sz w:val="24"/>
          <w:szCs w:val="24"/>
        </w:rPr>
        <w:t xml:space="preserve"> – </w:t>
      </w:r>
      <w:r w:rsidR="00526792">
        <w:rPr>
          <w:sz w:val="24"/>
          <w:szCs w:val="24"/>
        </w:rPr>
        <w:t>17</w:t>
      </w:r>
      <w:r w:rsidR="002B3DD6">
        <w:rPr>
          <w:sz w:val="24"/>
          <w:szCs w:val="24"/>
        </w:rPr>
        <w:t>:00</w:t>
      </w:r>
    </w:p>
    <w:p w14:paraId="429D5EF9" w14:textId="6885DCEB" w:rsidR="007812C4" w:rsidRPr="0088655C" w:rsidRDefault="007812C4" w:rsidP="00707CCC">
      <w:pPr>
        <w:jc w:val="center"/>
        <w:rPr>
          <w:sz w:val="24"/>
          <w:szCs w:val="24"/>
        </w:rPr>
      </w:pPr>
      <w:r w:rsidRPr="0088655C">
        <w:rPr>
          <w:sz w:val="24"/>
          <w:szCs w:val="24"/>
        </w:rPr>
        <w:t>Saturday</w:t>
      </w:r>
      <w:r w:rsidR="0004027F">
        <w:rPr>
          <w:sz w:val="24"/>
          <w:szCs w:val="24"/>
        </w:rPr>
        <w:t>/Sunday</w:t>
      </w:r>
      <w:r w:rsidR="00182930">
        <w:rPr>
          <w:sz w:val="24"/>
          <w:szCs w:val="24"/>
        </w:rPr>
        <w:t xml:space="preserve">: 08:45 </w:t>
      </w:r>
      <w:r w:rsidRPr="0088655C">
        <w:rPr>
          <w:sz w:val="24"/>
          <w:szCs w:val="24"/>
        </w:rPr>
        <w:t xml:space="preserve">– </w:t>
      </w:r>
      <w:r w:rsidR="002B3DD6">
        <w:rPr>
          <w:sz w:val="24"/>
          <w:szCs w:val="24"/>
        </w:rPr>
        <w:t>14:00</w:t>
      </w:r>
    </w:p>
    <w:p w14:paraId="2A5151A5" w14:textId="77777777" w:rsidR="007812C4" w:rsidRPr="0088655C" w:rsidRDefault="007812C4" w:rsidP="00D238C9">
      <w:pPr>
        <w:rPr>
          <w:sz w:val="24"/>
          <w:szCs w:val="24"/>
        </w:rPr>
      </w:pPr>
      <w:r w:rsidRPr="0088655C">
        <w:rPr>
          <w:sz w:val="24"/>
          <w:szCs w:val="24"/>
        </w:rPr>
        <w:t>The laborator</w:t>
      </w:r>
      <w:r w:rsidR="002436EE">
        <w:rPr>
          <w:sz w:val="24"/>
          <w:szCs w:val="24"/>
        </w:rPr>
        <w:t>y offers an on-call service out</w:t>
      </w:r>
      <w:r w:rsidRPr="0088655C">
        <w:rPr>
          <w:sz w:val="24"/>
          <w:szCs w:val="24"/>
        </w:rPr>
        <w:t>with working hours (see contact details below</w:t>
      </w:r>
      <w:r w:rsidRPr="00EE46A0">
        <w:rPr>
          <w:sz w:val="24"/>
          <w:szCs w:val="24"/>
        </w:rPr>
        <w:t>)</w:t>
      </w:r>
      <w:r w:rsidR="00ED4F32" w:rsidRPr="00EE46A0">
        <w:rPr>
          <w:sz w:val="24"/>
          <w:szCs w:val="24"/>
        </w:rPr>
        <w:t>.</w:t>
      </w:r>
    </w:p>
    <w:p w14:paraId="0CB602F5" w14:textId="77777777" w:rsidR="001B5021"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Contact details</w:t>
      </w:r>
    </w:p>
    <w:p w14:paraId="3D9C2694" w14:textId="62B83B2E" w:rsidR="007812C4" w:rsidRPr="004E1750" w:rsidRDefault="003D5C48" w:rsidP="004E1750">
      <w:pPr>
        <w:ind w:left="3600"/>
        <w:rPr>
          <w:b/>
          <w:sz w:val="24"/>
          <w:szCs w:val="24"/>
        </w:rPr>
      </w:pPr>
      <w:r w:rsidRPr="004E1750">
        <w:rPr>
          <w:b/>
          <w:sz w:val="24"/>
          <w:szCs w:val="24"/>
        </w:rPr>
        <w:t xml:space="preserve">    </w:t>
      </w:r>
      <w:r w:rsidR="0005104A" w:rsidRPr="004E1750">
        <w:rPr>
          <w:b/>
          <w:sz w:val="24"/>
          <w:szCs w:val="24"/>
        </w:rPr>
        <w:t>Working hours</w:t>
      </w:r>
    </w:p>
    <w:p w14:paraId="2A80D0BC" w14:textId="77777777" w:rsidR="007812C4" w:rsidRDefault="007812C4" w:rsidP="00D238C9">
      <w:pPr>
        <w:rPr>
          <w:sz w:val="24"/>
          <w:szCs w:val="24"/>
        </w:rPr>
      </w:pPr>
      <w:r w:rsidRPr="0088655C">
        <w:rPr>
          <w:sz w:val="24"/>
          <w:szCs w:val="24"/>
        </w:rPr>
        <w:t xml:space="preserve">General </w:t>
      </w:r>
      <w:r w:rsidRPr="00EE46A0">
        <w:rPr>
          <w:sz w:val="24"/>
          <w:szCs w:val="24"/>
        </w:rPr>
        <w:t>enquir</w:t>
      </w:r>
      <w:r w:rsidR="00C93BAC" w:rsidRPr="00EE46A0">
        <w:rPr>
          <w:sz w:val="24"/>
          <w:szCs w:val="24"/>
        </w:rPr>
        <w:t>i</w:t>
      </w:r>
      <w:r w:rsidRPr="00EE46A0">
        <w:rPr>
          <w:sz w:val="24"/>
          <w:szCs w:val="24"/>
        </w:rPr>
        <w:t>es</w:t>
      </w:r>
      <w:r w:rsidRPr="0088655C">
        <w:rPr>
          <w:sz w:val="24"/>
          <w:szCs w:val="24"/>
        </w:rPr>
        <w:t>: 0141 201 8722 (internal 38722)</w:t>
      </w:r>
    </w:p>
    <w:p w14:paraId="2AD49563" w14:textId="77777777" w:rsidR="002436EE" w:rsidRPr="0088655C" w:rsidRDefault="002436EE" w:rsidP="00D238C9">
      <w:pPr>
        <w:rPr>
          <w:sz w:val="24"/>
          <w:szCs w:val="24"/>
        </w:rPr>
      </w:pPr>
      <w:r>
        <w:rPr>
          <w:sz w:val="24"/>
          <w:szCs w:val="24"/>
        </w:rPr>
        <w:t xml:space="preserve">Results and report reprints: email </w:t>
      </w:r>
      <w:r w:rsidRPr="008A7B00">
        <w:rPr>
          <w:sz w:val="24"/>
          <w:szCs w:val="24"/>
        </w:rPr>
        <w:t>west.ssvc2@nhs.scot</w:t>
      </w:r>
    </w:p>
    <w:p w14:paraId="3873CFAE" w14:textId="77777777" w:rsidR="007812C4" w:rsidRPr="0088655C" w:rsidRDefault="0005104A" w:rsidP="00D238C9">
      <w:pPr>
        <w:rPr>
          <w:sz w:val="24"/>
          <w:szCs w:val="24"/>
        </w:rPr>
      </w:pPr>
      <w:r>
        <w:rPr>
          <w:sz w:val="24"/>
          <w:szCs w:val="24"/>
        </w:rPr>
        <w:t>Clinical</w:t>
      </w:r>
      <w:r w:rsidR="007812C4" w:rsidRPr="0088655C">
        <w:rPr>
          <w:sz w:val="24"/>
          <w:szCs w:val="24"/>
        </w:rPr>
        <w:t xml:space="preserve"> advice and urgent testing: email </w:t>
      </w:r>
      <w:r w:rsidR="00C93BAC" w:rsidRPr="008A7B00">
        <w:rPr>
          <w:sz w:val="24"/>
          <w:szCs w:val="24"/>
        </w:rPr>
        <w:t>west.ssvc2@nhs.scot</w:t>
      </w:r>
      <w:r w:rsidR="00945294">
        <w:rPr>
          <w:sz w:val="24"/>
          <w:szCs w:val="24"/>
        </w:rPr>
        <w:t xml:space="preserve"> during opening times or phone </w:t>
      </w:r>
      <w:r w:rsidR="00945294" w:rsidRPr="0088655C">
        <w:rPr>
          <w:sz w:val="24"/>
          <w:szCs w:val="24"/>
        </w:rPr>
        <w:t xml:space="preserve">0141 </w:t>
      </w:r>
      <w:r w:rsidR="00945294">
        <w:rPr>
          <w:sz w:val="24"/>
          <w:szCs w:val="24"/>
        </w:rPr>
        <w:t>242</w:t>
      </w:r>
      <w:r w:rsidR="00945294" w:rsidRPr="0088655C">
        <w:rPr>
          <w:sz w:val="24"/>
          <w:szCs w:val="24"/>
        </w:rPr>
        <w:t xml:space="preserve"> </w:t>
      </w:r>
      <w:r w:rsidR="00945294">
        <w:rPr>
          <w:sz w:val="24"/>
          <w:szCs w:val="24"/>
        </w:rPr>
        <w:t xml:space="preserve">9656 </w:t>
      </w:r>
      <w:r w:rsidR="00945294" w:rsidRPr="0088655C">
        <w:rPr>
          <w:sz w:val="24"/>
          <w:szCs w:val="24"/>
        </w:rPr>
        <w:t xml:space="preserve">(internal </w:t>
      </w:r>
      <w:r w:rsidR="00945294">
        <w:rPr>
          <w:sz w:val="24"/>
          <w:szCs w:val="24"/>
        </w:rPr>
        <w:t>29656</w:t>
      </w:r>
      <w:r w:rsidR="00945294" w:rsidRPr="0088655C">
        <w:rPr>
          <w:sz w:val="24"/>
          <w:szCs w:val="24"/>
        </w:rPr>
        <w:t>)</w:t>
      </w:r>
      <w:r w:rsidR="00945294">
        <w:rPr>
          <w:sz w:val="24"/>
          <w:szCs w:val="24"/>
        </w:rPr>
        <w:t>.  Please note during busy times it is easier to email and a member of the clinical team will respond.</w:t>
      </w:r>
    </w:p>
    <w:p w14:paraId="4DF32272" w14:textId="77777777" w:rsidR="00ED4F32" w:rsidRPr="00EE46A0" w:rsidRDefault="007812C4" w:rsidP="00D238C9">
      <w:pPr>
        <w:rPr>
          <w:sz w:val="24"/>
          <w:szCs w:val="24"/>
        </w:rPr>
      </w:pPr>
      <w:r w:rsidRPr="0088655C">
        <w:rPr>
          <w:sz w:val="24"/>
          <w:szCs w:val="24"/>
        </w:rPr>
        <w:t xml:space="preserve">To add on tests please email </w:t>
      </w:r>
      <w:r w:rsidR="00C93BAC" w:rsidRPr="008A7B00">
        <w:rPr>
          <w:sz w:val="24"/>
          <w:szCs w:val="24"/>
        </w:rPr>
        <w:t>west.ssvc2@nhs.scot</w:t>
      </w:r>
      <w:r w:rsidRPr="0088655C">
        <w:rPr>
          <w:sz w:val="24"/>
          <w:szCs w:val="24"/>
        </w:rPr>
        <w:t xml:space="preserve"> with clinical details and tests required</w:t>
      </w:r>
      <w:r w:rsidR="00ED4F32" w:rsidRPr="00EE46A0">
        <w:rPr>
          <w:sz w:val="24"/>
          <w:szCs w:val="24"/>
        </w:rPr>
        <w:t>. The email</w:t>
      </w:r>
      <w:r w:rsidR="00945294">
        <w:rPr>
          <w:sz w:val="24"/>
          <w:szCs w:val="24"/>
        </w:rPr>
        <w:t xml:space="preserve"> </w:t>
      </w:r>
      <w:r w:rsidR="00ED4F32" w:rsidRPr="00EE46A0">
        <w:rPr>
          <w:sz w:val="24"/>
          <w:szCs w:val="24"/>
        </w:rPr>
        <w:t>is monitored during laboratory opening hours</w:t>
      </w:r>
      <w:r w:rsidR="00945294">
        <w:rPr>
          <w:sz w:val="24"/>
          <w:szCs w:val="24"/>
        </w:rPr>
        <w:t xml:space="preserve"> (we aim to reply to your email within 1 hour, however, at busy times this may not be possible)</w:t>
      </w:r>
    </w:p>
    <w:p w14:paraId="037D6043" w14:textId="77777777" w:rsidR="007812C4" w:rsidRPr="0005104A" w:rsidRDefault="007812C4" w:rsidP="00D238C9">
      <w:pPr>
        <w:rPr>
          <w:sz w:val="24"/>
          <w:szCs w:val="24"/>
        </w:rPr>
      </w:pPr>
      <w:r w:rsidRPr="0088655C">
        <w:rPr>
          <w:sz w:val="24"/>
          <w:szCs w:val="24"/>
        </w:rPr>
        <w:t>Results are available on c</w:t>
      </w:r>
      <w:r w:rsidR="004B410D" w:rsidRPr="0088655C">
        <w:rPr>
          <w:sz w:val="24"/>
          <w:szCs w:val="24"/>
        </w:rPr>
        <w:t xml:space="preserve">linical portal, </w:t>
      </w:r>
      <w:r w:rsidR="0005104A">
        <w:rPr>
          <w:sz w:val="24"/>
          <w:szCs w:val="24"/>
        </w:rPr>
        <w:t xml:space="preserve">SCI Store, </w:t>
      </w:r>
      <w:r w:rsidR="004B410D" w:rsidRPr="0088655C">
        <w:rPr>
          <w:sz w:val="24"/>
          <w:szCs w:val="24"/>
        </w:rPr>
        <w:t>TrakCare</w:t>
      </w:r>
      <w:r w:rsidR="0005104A">
        <w:rPr>
          <w:sz w:val="24"/>
          <w:szCs w:val="24"/>
        </w:rPr>
        <w:t xml:space="preserve"> and GPICE</w:t>
      </w:r>
      <w:r w:rsidR="004B410D" w:rsidRPr="0088655C">
        <w:rPr>
          <w:sz w:val="24"/>
          <w:szCs w:val="24"/>
        </w:rPr>
        <w:t xml:space="preserve"> </w:t>
      </w:r>
      <w:r w:rsidR="00C41820" w:rsidRPr="0088655C">
        <w:rPr>
          <w:sz w:val="24"/>
          <w:szCs w:val="24"/>
        </w:rPr>
        <w:t>for GGC patients</w:t>
      </w:r>
      <w:r w:rsidRPr="0088655C">
        <w:rPr>
          <w:sz w:val="24"/>
          <w:szCs w:val="24"/>
        </w:rPr>
        <w:t xml:space="preserve"> </w:t>
      </w:r>
      <w:r w:rsidR="00C93BAC" w:rsidRPr="00EE46A0">
        <w:rPr>
          <w:sz w:val="24"/>
          <w:szCs w:val="24"/>
        </w:rPr>
        <w:t>if</w:t>
      </w:r>
      <w:r w:rsidRPr="00EE46A0">
        <w:rPr>
          <w:sz w:val="24"/>
          <w:szCs w:val="24"/>
        </w:rPr>
        <w:t xml:space="preserve"> </w:t>
      </w:r>
      <w:r w:rsidRPr="0088655C">
        <w:rPr>
          <w:sz w:val="24"/>
          <w:szCs w:val="24"/>
        </w:rPr>
        <w:t xml:space="preserve">a </w:t>
      </w:r>
      <w:r w:rsidRPr="00EE46A0">
        <w:rPr>
          <w:sz w:val="24"/>
          <w:szCs w:val="24"/>
        </w:rPr>
        <w:t>patient</w:t>
      </w:r>
      <w:r w:rsidR="00C93BAC" w:rsidRPr="00EE46A0">
        <w:rPr>
          <w:sz w:val="24"/>
          <w:szCs w:val="24"/>
        </w:rPr>
        <w:t xml:space="preserve">’s </w:t>
      </w:r>
      <w:r w:rsidRPr="0088655C">
        <w:rPr>
          <w:sz w:val="24"/>
          <w:szCs w:val="24"/>
        </w:rPr>
        <w:t>CHI has been provided</w:t>
      </w:r>
      <w:r w:rsidR="00C93BAC" w:rsidRPr="00EE46A0">
        <w:rPr>
          <w:sz w:val="24"/>
          <w:szCs w:val="24"/>
        </w:rPr>
        <w:t xml:space="preserve"> on the request form</w:t>
      </w:r>
      <w:r w:rsidRPr="0088655C">
        <w:rPr>
          <w:sz w:val="24"/>
          <w:szCs w:val="24"/>
        </w:rPr>
        <w:t>.</w:t>
      </w:r>
      <w:r w:rsidR="00945294">
        <w:rPr>
          <w:sz w:val="24"/>
          <w:szCs w:val="24"/>
        </w:rPr>
        <w:t xml:space="preserve">  </w:t>
      </w:r>
    </w:p>
    <w:p w14:paraId="52DA861B" w14:textId="77777777" w:rsidR="004A5DA5" w:rsidRDefault="004A5DA5" w:rsidP="001B5021">
      <w:pPr>
        <w:jc w:val="center"/>
        <w:rPr>
          <w:rFonts w:asciiTheme="minorHAnsi" w:hAnsiTheme="minorHAnsi" w:cstheme="minorHAnsi"/>
          <w:b/>
          <w:sz w:val="24"/>
          <w:szCs w:val="24"/>
          <w:u w:val="single"/>
        </w:rPr>
      </w:pPr>
    </w:p>
    <w:p w14:paraId="7BE28C94" w14:textId="77777777" w:rsidR="001B5021" w:rsidRPr="0005104A" w:rsidRDefault="001B5021" w:rsidP="001B5021">
      <w:pPr>
        <w:jc w:val="center"/>
        <w:rPr>
          <w:rFonts w:asciiTheme="minorHAnsi" w:hAnsiTheme="minorHAnsi" w:cstheme="minorHAnsi"/>
          <w:b/>
          <w:sz w:val="24"/>
          <w:szCs w:val="24"/>
          <w:u w:val="single"/>
        </w:rPr>
      </w:pPr>
      <w:r w:rsidRPr="0005104A">
        <w:rPr>
          <w:rFonts w:asciiTheme="minorHAnsi" w:hAnsiTheme="minorHAnsi" w:cstheme="minorHAnsi"/>
          <w:b/>
          <w:sz w:val="24"/>
          <w:szCs w:val="24"/>
          <w:u w:val="single"/>
        </w:rPr>
        <w:t>Urgent and on-call requests</w:t>
      </w:r>
    </w:p>
    <w:p w14:paraId="29F1A01F" w14:textId="4DC25AFD" w:rsidR="001B5021" w:rsidRDefault="00945294" w:rsidP="0063698B">
      <w:pPr>
        <w:rPr>
          <w:rFonts w:ascii="Arial Rounded MT Bold" w:hAnsi="Arial Rounded MT Bold"/>
          <w:sz w:val="24"/>
          <w:szCs w:val="24"/>
        </w:rPr>
      </w:pPr>
      <w:r>
        <w:rPr>
          <w:sz w:val="24"/>
          <w:szCs w:val="24"/>
        </w:rPr>
        <w:t xml:space="preserve">The laboratory runs a Consultant lead on-call service for </w:t>
      </w:r>
      <w:r w:rsidR="00526792">
        <w:rPr>
          <w:sz w:val="24"/>
          <w:szCs w:val="24"/>
        </w:rPr>
        <w:t>clinical advice. A limited range of laboratory tests are also available on call</w:t>
      </w:r>
      <w:r w:rsidR="002436EE">
        <w:rPr>
          <w:sz w:val="24"/>
          <w:szCs w:val="24"/>
        </w:rPr>
        <w:t xml:space="preserve"> (e.g. antenatal late booker, MERS-CoV, avain influenza) </w:t>
      </w:r>
      <w:r w:rsidR="007812C4" w:rsidRPr="0088655C">
        <w:rPr>
          <w:sz w:val="24"/>
          <w:szCs w:val="24"/>
        </w:rPr>
        <w:t xml:space="preserve">contact GRI switchboard (0141 211 4000) and ask to speak to the on-call virologist.  Organ donor screening can be arranged directly with the duty </w:t>
      </w:r>
      <w:r w:rsidR="00DC630C" w:rsidRPr="0088655C">
        <w:rPr>
          <w:sz w:val="24"/>
          <w:szCs w:val="24"/>
        </w:rPr>
        <w:t>Biomedical Scientist</w:t>
      </w:r>
      <w:r w:rsidR="007812C4" w:rsidRPr="0088655C">
        <w:rPr>
          <w:sz w:val="24"/>
          <w:szCs w:val="24"/>
        </w:rPr>
        <w:t xml:space="preserve"> via the GRI switchboard (0141 211 4000). </w:t>
      </w:r>
      <w:r w:rsidR="001B5021">
        <w:rPr>
          <w:rFonts w:ascii="Arial Rounded MT Bold" w:hAnsi="Arial Rounded MT Bold"/>
          <w:sz w:val="24"/>
          <w:szCs w:val="24"/>
        </w:rPr>
        <w:br w:type="page"/>
      </w:r>
    </w:p>
    <w:p w14:paraId="35988A0C" w14:textId="77777777" w:rsidR="007812C4"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Staff contacts – key laboratory staff</w:t>
      </w:r>
    </w:p>
    <w:p w14:paraId="37F4BE75" w14:textId="77777777" w:rsidR="001B5021" w:rsidRPr="0088655C" w:rsidRDefault="001B5021" w:rsidP="00D238C9">
      <w:pPr>
        <w:rPr>
          <w:sz w:val="24"/>
          <w:szCs w:val="24"/>
        </w:rPr>
      </w:pPr>
    </w:p>
    <w:p w14:paraId="433B6F03" w14:textId="3401CAA8" w:rsidR="007812C4" w:rsidRPr="0088655C" w:rsidRDefault="00744493" w:rsidP="004E1750">
      <w:pPr>
        <w:spacing w:after="0" w:line="240" w:lineRule="auto"/>
        <w:rPr>
          <w:sz w:val="24"/>
          <w:szCs w:val="24"/>
        </w:rPr>
      </w:pPr>
      <w:r w:rsidRPr="0088655C">
        <w:rPr>
          <w:sz w:val="24"/>
          <w:szCs w:val="24"/>
        </w:rPr>
        <w:t xml:space="preserve">Mr </w:t>
      </w:r>
      <w:r w:rsidR="003D5C48">
        <w:rPr>
          <w:sz w:val="24"/>
          <w:szCs w:val="24"/>
        </w:rPr>
        <w:t>John Mallon</w:t>
      </w:r>
      <w:r w:rsidR="00BC4E3C">
        <w:rPr>
          <w:sz w:val="24"/>
          <w:szCs w:val="24"/>
        </w:rPr>
        <w:t xml:space="preserve"> MSc</w:t>
      </w:r>
      <w:r w:rsidR="006D0668">
        <w:rPr>
          <w:sz w:val="24"/>
          <w:szCs w:val="24"/>
        </w:rPr>
        <w:t xml:space="preserve">                                            </w:t>
      </w:r>
      <w:r w:rsidR="00BC4E3C">
        <w:rPr>
          <w:sz w:val="24"/>
          <w:szCs w:val="24"/>
        </w:rPr>
        <w:t xml:space="preserve">         </w:t>
      </w:r>
      <w:hyperlink r:id="rId19" w:history="1">
        <w:r w:rsidR="006D0668" w:rsidRPr="001C27AB">
          <w:rPr>
            <w:rStyle w:val="Hyperlink"/>
            <w:sz w:val="24"/>
            <w:szCs w:val="24"/>
          </w:rPr>
          <w:t>John.Mallon@ggc.scot.nhs.uk</w:t>
        </w:r>
      </w:hyperlink>
    </w:p>
    <w:p w14:paraId="5A1E9E21" w14:textId="7B325BC2" w:rsidR="007812C4" w:rsidRPr="0088655C" w:rsidRDefault="006D0668" w:rsidP="004E1750">
      <w:pPr>
        <w:spacing w:after="0" w:line="240" w:lineRule="auto"/>
        <w:rPr>
          <w:sz w:val="24"/>
          <w:szCs w:val="24"/>
        </w:rPr>
      </w:pPr>
      <w:r>
        <w:rPr>
          <w:sz w:val="24"/>
          <w:szCs w:val="24"/>
        </w:rPr>
        <w:t xml:space="preserve">Head of Technical Services  </w:t>
      </w:r>
      <w:r w:rsidR="00E97DB6" w:rsidRPr="0088655C">
        <w:rPr>
          <w:sz w:val="24"/>
          <w:szCs w:val="24"/>
        </w:rPr>
        <w:tab/>
      </w:r>
      <w:r w:rsidR="00643837" w:rsidRPr="0088655C">
        <w:rPr>
          <w:sz w:val="24"/>
          <w:szCs w:val="24"/>
        </w:rPr>
        <w:tab/>
      </w:r>
      <w:r w:rsidR="00643837" w:rsidRPr="0088655C">
        <w:rPr>
          <w:sz w:val="24"/>
          <w:szCs w:val="24"/>
        </w:rPr>
        <w:tab/>
      </w:r>
      <w:r>
        <w:rPr>
          <w:sz w:val="24"/>
          <w:szCs w:val="24"/>
        </w:rPr>
        <w:t xml:space="preserve">            </w:t>
      </w:r>
      <w:r w:rsidRPr="0088655C">
        <w:rPr>
          <w:sz w:val="24"/>
          <w:szCs w:val="24"/>
        </w:rPr>
        <w:t xml:space="preserve"> </w:t>
      </w:r>
    </w:p>
    <w:p w14:paraId="4257778A" w14:textId="77777777" w:rsidR="006D0668" w:rsidRDefault="006D0668" w:rsidP="004E1750">
      <w:pPr>
        <w:spacing w:after="0" w:line="240" w:lineRule="auto"/>
        <w:rPr>
          <w:sz w:val="24"/>
          <w:szCs w:val="24"/>
        </w:rPr>
      </w:pPr>
      <w:r>
        <w:rPr>
          <w:sz w:val="24"/>
          <w:szCs w:val="24"/>
        </w:rPr>
        <w:t>(Microbiology, Virology &amp; SMiRL)</w:t>
      </w:r>
      <w:r w:rsidR="007812C4" w:rsidRPr="0088655C">
        <w:rPr>
          <w:sz w:val="24"/>
          <w:szCs w:val="24"/>
        </w:rPr>
        <w:tab/>
      </w:r>
    </w:p>
    <w:p w14:paraId="516763EA" w14:textId="77777777" w:rsidR="006D0668" w:rsidRDefault="006D0668" w:rsidP="004E1750">
      <w:pPr>
        <w:spacing w:after="0" w:line="240" w:lineRule="auto"/>
        <w:rPr>
          <w:sz w:val="24"/>
          <w:szCs w:val="24"/>
        </w:rPr>
      </w:pPr>
    </w:p>
    <w:p w14:paraId="610BD1FC" w14:textId="77777777" w:rsidR="006D0668" w:rsidRDefault="006D0668" w:rsidP="004E1750">
      <w:pPr>
        <w:spacing w:after="0" w:line="240" w:lineRule="auto"/>
        <w:rPr>
          <w:sz w:val="24"/>
          <w:szCs w:val="24"/>
        </w:rPr>
      </w:pPr>
    </w:p>
    <w:p w14:paraId="4F238875" w14:textId="02641E1A" w:rsidR="006D0668" w:rsidRPr="0088655C" w:rsidRDefault="006D0668" w:rsidP="004E1750">
      <w:pPr>
        <w:spacing w:after="0" w:line="240" w:lineRule="auto"/>
        <w:rPr>
          <w:sz w:val="24"/>
          <w:szCs w:val="24"/>
        </w:rPr>
      </w:pPr>
      <w:r>
        <w:rPr>
          <w:sz w:val="24"/>
          <w:szCs w:val="24"/>
        </w:rPr>
        <w:t xml:space="preserve">Mrs Pamela Saunders BSc, MSc                                  </w:t>
      </w:r>
      <w:hyperlink r:id="rId20" w:history="1">
        <w:r w:rsidRPr="002854C6">
          <w:rPr>
            <w:rStyle w:val="Hyperlink"/>
            <w:sz w:val="24"/>
            <w:szCs w:val="24"/>
          </w:rPr>
          <w:t>Pamela.Saunders@ggc.scot.nhs.uk</w:t>
        </w:r>
      </w:hyperlink>
    </w:p>
    <w:p w14:paraId="5075C730" w14:textId="3BBF31BB" w:rsidR="006D0668" w:rsidRPr="0088655C" w:rsidRDefault="006D0668" w:rsidP="004E1750">
      <w:pPr>
        <w:spacing w:after="0" w:line="240" w:lineRule="auto"/>
        <w:rPr>
          <w:sz w:val="24"/>
          <w:szCs w:val="24"/>
        </w:rPr>
      </w:pPr>
      <w:r>
        <w:rPr>
          <w:sz w:val="24"/>
          <w:szCs w:val="24"/>
        </w:rPr>
        <w:t>Laboratory Manager (Virology &amp; SMiRL)</w:t>
      </w:r>
      <w:r w:rsidRPr="0088655C">
        <w:rPr>
          <w:sz w:val="24"/>
          <w:szCs w:val="24"/>
        </w:rPr>
        <w:tab/>
      </w:r>
      <w:r>
        <w:rPr>
          <w:sz w:val="24"/>
          <w:szCs w:val="24"/>
        </w:rPr>
        <w:t xml:space="preserve">          </w:t>
      </w:r>
      <w:r w:rsidRPr="0088655C">
        <w:rPr>
          <w:sz w:val="24"/>
          <w:szCs w:val="24"/>
        </w:rPr>
        <w:t>Telephone</w:t>
      </w:r>
      <w:r>
        <w:rPr>
          <w:sz w:val="24"/>
          <w:szCs w:val="24"/>
        </w:rPr>
        <w:t xml:space="preserve">: </w:t>
      </w:r>
      <w:r w:rsidRPr="008A7B00">
        <w:rPr>
          <w:rFonts w:asciiTheme="minorHAnsi" w:hAnsiTheme="minorHAnsi" w:cstheme="minorHAnsi"/>
          <w:color w:val="201F1E"/>
          <w:sz w:val="24"/>
          <w:szCs w:val="24"/>
          <w:shd w:val="clear" w:color="auto" w:fill="FFFFFF"/>
        </w:rPr>
        <w:t xml:space="preserve">0141 </w:t>
      </w:r>
      <w:r>
        <w:rPr>
          <w:rFonts w:asciiTheme="minorHAnsi" w:hAnsiTheme="minorHAnsi" w:cstheme="minorHAnsi"/>
          <w:color w:val="201F1E"/>
          <w:sz w:val="24"/>
          <w:szCs w:val="24"/>
          <w:shd w:val="clear" w:color="auto" w:fill="FFFFFF"/>
        </w:rPr>
        <w:t>242 9647</w:t>
      </w:r>
    </w:p>
    <w:p w14:paraId="63A5423C" w14:textId="29FED3EE" w:rsidR="007812C4" w:rsidRPr="0088655C" w:rsidRDefault="007812C4" w:rsidP="004E1750">
      <w:pPr>
        <w:spacing w:after="0" w:line="240" w:lineRule="auto"/>
        <w:rPr>
          <w:sz w:val="24"/>
          <w:szCs w:val="24"/>
        </w:rPr>
      </w:pPr>
      <w:r w:rsidRPr="0088655C">
        <w:rPr>
          <w:sz w:val="24"/>
          <w:szCs w:val="24"/>
        </w:rPr>
        <w:tab/>
      </w:r>
    </w:p>
    <w:p w14:paraId="55EAE75D" w14:textId="59135189" w:rsidR="007812C4" w:rsidRPr="0088655C" w:rsidRDefault="007812C4" w:rsidP="00D238C9">
      <w:pPr>
        <w:rPr>
          <w:sz w:val="24"/>
          <w:szCs w:val="24"/>
        </w:rPr>
      </w:pPr>
    </w:p>
    <w:p w14:paraId="2B597126" w14:textId="3015113A" w:rsidR="008A7B00" w:rsidRDefault="008A7B00" w:rsidP="006D0668">
      <w:pPr>
        <w:pStyle w:val="xmsonormal"/>
        <w:shd w:val="clear" w:color="auto" w:fill="FFFFFF"/>
        <w:spacing w:before="0" w:beforeAutospacing="0" w:after="0" w:afterAutospacing="0"/>
        <w:rPr>
          <w:rFonts w:ascii="Calibri" w:hAnsi="Calibri" w:cs="Calibri"/>
          <w:color w:val="000000"/>
          <w:bdr w:val="none" w:sz="0" w:space="0" w:color="auto" w:frame="1"/>
        </w:rPr>
      </w:pPr>
      <w:r w:rsidRPr="008A7B00">
        <w:rPr>
          <w:rFonts w:ascii="Calibri" w:hAnsi="Calibri" w:cs="Calibri"/>
          <w:color w:val="000000"/>
          <w:bdr w:val="none" w:sz="0" w:space="0" w:color="auto" w:frame="1"/>
        </w:rPr>
        <w:t>Dr Scott Nicholson PgCert MSc PhD FIBMS</w:t>
      </w:r>
      <w:r w:rsidR="006D0668">
        <w:rPr>
          <w:rFonts w:ascii="Calibri" w:hAnsi="Calibri" w:cs="Calibri"/>
          <w:color w:val="000000"/>
          <w:bdr w:val="none" w:sz="0" w:space="0" w:color="auto" w:frame="1"/>
        </w:rPr>
        <w:t xml:space="preserve">                 </w:t>
      </w:r>
      <w:r w:rsidR="006D0668" w:rsidRPr="004E1750">
        <w:rPr>
          <w:rStyle w:val="Hyperlink"/>
          <w:rFonts w:asciiTheme="minorHAnsi" w:hAnsiTheme="minorHAnsi" w:cstheme="minorHAnsi"/>
        </w:rPr>
        <w:t>Scott.Nicholson@ggc.scot.nhs.uk</w:t>
      </w:r>
    </w:p>
    <w:p w14:paraId="0F7602C9" w14:textId="27A3767C" w:rsidR="007812C4" w:rsidRDefault="008A7B00" w:rsidP="004E1750">
      <w:pPr>
        <w:spacing w:after="0" w:line="240" w:lineRule="auto"/>
        <w:rPr>
          <w:sz w:val="24"/>
          <w:szCs w:val="24"/>
        </w:rPr>
      </w:pPr>
      <w:r>
        <w:rPr>
          <w:rFonts w:eastAsia="Times New Roman" w:cs="Calibri"/>
          <w:color w:val="201F1E"/>
          <w:sz w:val="24"/>
          <w:szCs w:val="24"/>
          <w:lang w:eastAsia="en-GB"/>
        </w:rPr>
        <w:t>Virology Operational Manager</w:t>
      </w:r>
      <w:r>
        <w:rPr>
          <w:rFonts w:eastAsia="Times New Roman" w:cs="Calibri"/>
          <w:color w:val="201F1E"/>
          <w:sz w:val="24"/>
          <w:szCs w:val="24"/>
          <w:lang w:eastAsia="en-GB"/>
        </w:rPr>
        <w:tab/>
      </w:r>
      <w:r>
        <w:rPr>
          <w:rFonts w:eastAsia="Times New Roman" w:cs="Calibri"/>
          <w:color w:val="201F1E"/>
          <w:sz w:val="24"/>
          <w:szCs w:val="24"/>
          <w:lang w:eastAsia="en-GB"/>
        </w:rPr>
        <w:tab/>
      </w:r>
      <w:r>
        <w:rPr>
          <w:rFonts w:eastAsia="Times New Roman" w:cs="Calibri"/>
          <w:color w:val="201F1E"/>
          <w:sz w:val="24"/>
          <w:szCs w:val="24"/>
          <w:lang w:eastAsia="en-GB"/>
        </w:rPr>
        <w:tab/>
      </w:r>
      <w:r w:rsidR="007812C4" w:rsidRPr="0088655C">
        <w:rPr>
          <w:sz w:val="24"/>
          <w:szCs w:val="24"/>
        </w:rPr>
        <w:t xml:space="preserve">Telephone: 0141 </w:t>
      </w:r>
      <w:r>
        <w:rPr>
          <w:sz w:val="24"/>
          <w:szCs w:val="24"/>
        </w:rPr>
        <w:t>242 9645</w:t>
      </w:r>
    </w:p>
    <w:p w14:paraId="30E3941F" w14:textId="77777777" w:rsidR="006D0668" w:rsidRDefault="006D0668" w:rsidP="004E1750">
      <w:pPr>
        <w:spacing w:after="0" w:line="240" w:lineRule="auto"/>
        <w:rPr>
          <w:sz w:val="24"/>
          <w:szCs w:val="24"/>
        </w:rPr>
      </w:pPr>
    </w:p>
    <w:p w14:paraId="25B64427" w14:textId="77777777" w:rsidR="006D0668" w:rsidRDefault="006D0668" w:rsidP="004E1750">
      <w:pPr>
        <w:spacing w:after="0" w:line="240" w:lineRule="auto"/>
        <w:rPr>
          <w:sz w:val="24"/>
          <w:szCs w:val="24"/>
        </w:rPr>
      </w:pPr>
    </w:p>
    <w:p w14:paraId="78029C44" w14:textId="2522DA7E" w:rsidR="006D0668" w:rsidRPr="004E1750" w:rsidRDefault="006D0668" w:rsidP="006D0668">
      <w:pPr>
        <w:spacing w:after="0" w:line="240" w:lineRule="auto"/>
        <w:rPr>
          <w:sz w:val="24"/>
          <w:szCs w:val="24"/>
        </w:rPr>
      </w:pPr>
      <w:r w:rsidRPr="004E1750">
        <w:rPr>
          <w:sz w:val="24"/>
          <w:szCs w:val="24"/>
        </w:rPr>
        <w:t>Ms Ann Hawthorn BSc, PGdip, MSc</w:t>
      </w:r>
      <w:r>
        <w:rPr>
          <w:sz w:val="24"/>
          <w:szCs w:val="24"/>
        </w:rPr>
        <w:t xml:space="preserve">                              </w:t>
      </w:r>
      <w:r>
        <w:rPr>
          <w:rStyle w:val="Hyperlink"/>
          <w:rFonts w:asciiTheme="minorHAnsi" w:hAnsiTheme="minorHAnsi" w:cstheme="minorHAnsi"/>
          <w:sz w:val="24"/>
          <w:szCs w:val="24"/>
        </w:rPr>
        <w:t>Ann.Hawthorn</w:t>
      </w:r>
      <w:r w:rsidRPr="001C27AB">
        <w:rPr>
          <w:rStyle w:val="Hyperlink"/>
          <w:rFonts w:asciiTheme="minorHAnsi" w:hAnsiTheme="minorHAnsi" w:cstheme="minorHAnsi"/>
          <w:sz w:val="24"/>
          <w:szCs w:val="24"/>
        </w:rPr>
        <w:t>@ggc.scot.nhs.uk</w:t>
      </w:r>
    </w:p>
    <w:p w14:paraId="31675314" w14:textId="0A6C6020" w:rsidR="006D0668" w:rsidRPr="004E1750" w:rsidRDefault="006D0668" w:rsidP="004E1750">
      <w:pPr>
        <w:spacing w:after="0" w:line="240" w:lineRule="auto"/>
        <w:rPr>
          <w:sz w:val="24"/>
          <w:szCs w:val="24"/>
        </w:rPr>
      </w:pPr>
      <w:r>
        <w:rPr>
          <w:sz w:val="24"/>
          <w:szCs w:val="24"/>
        </w:rPr>
        <w:t>Operations Manager (Covid Testing Hub)</w:t>
      </w:r>
      <w:r w:rsidRPr="004E1750">
        <w:rPr>
          <w:sz w:val="24"/>
          <w:szCs w:val="24"/>
        </w:rPr>
        <w:t xml:space="preserve">     </w:t>
      </w:r>
      <w:r>
        <w:rPr>
          <w:sz w:val="24"/>
          <w:szCs w:val="24"/>
        </w:rPr>
        <w:t xml:space="preserve">              </w:t>
      </w:r>
      <w:r w:rsidRPr="004E1750">
        <w:rPr>
          <w:sz w:val="24"/>
          <w:szCs w:val="24"/>
        </w:rPr>
        <w:t>Telephone: 0141 242 96</w:t>
      </w:r>
      <w:r>
        <w:rPr>
          <w:sz w:val="24"/>
          <w:szCs w:val="24"/>
        </w:rPr>
        <w:t>46</w:t>
      </w:r>
    </w:p>
    <w:p w14:paraId="3D5587C6" w14:textId="77777777" w:rsidR="007812C4" w:rsidRPr="0088655C" w:rsidRDefault="007812C4" w:rsidP="00D238C9">
      <w:pPr>
        <w:rPr>
          <w:sz w:val="24"/>
          <w:szCs w:val="24"/>
        </w:rPr>
      </w:pPr>
    </w:p>
    <w:p w14:paraId="5126907A" w14:textId="2B3BC687" w:rsidR="007812C4" w:rsidRDefault="008A7B00" w:rsidP="004E1750">
      <w:pPr>
        <w:spacing w:after="0" w:line="240" w:lineRule="auto"/>
        <w:rPr>
          <w:rStyle w:val="Hyperlink"/>
          <w:sz w:val="24"/>
          <w:szCs w:val="24"/>
        </w:rPr>
      </w:pPr>
      <w:r>
        <w:rPr>
          <w:sz w:val="24"/>
          <w:szCs w:val="24"/>
        </w:rPr>
        <w:t>M</w:t>
      </w:r>
      <w:r w:rsidR="007A0DBE">
        <w:rPr>
          <w:sz w:val="24"/>
          <w:szCs w:val="24"/>
        </w:rPr>
        <w:t>s Louise Sincalir</w:t>
      </w:r>
      <w:r w:rsidR="00646CE9">
        <w:rPr>
          <w:sz w:val="24"/>
          <w:szCs w:val="24"/>
        </w:rPr>
        <w:t xml:space="preserve"> BSc, MSc</w:t>
      </w:r>
      <w:r w:rsidR="007A0DBE">
        <w:rPr>
          <w:sz w:val="24"/>
          <w:szCs w:val="24"/>
        </w:rPr>
        <w:t xml:space="preserve">                                            </w:t>
      </w:r>
      <w:hyperlink r:id="rId21" w:history="1">
        <w:r w:rsidR="00BE6B59" w:rsidRPr="002854C6">
          <w:rPr>
            <w:rStyle w:val="Hyperlink"/>
            <w:sz w:val="24"/>
            <w:szCs w:val="24"/>
          </w:rPr>
          <w:t>Pamela.Saunders@ggc.scot.nhs.uk</w:t>
        </w:r>
      </w:hyperlink>
    </w:p>
    <w:p w14:paraId="4F81754E" w14:textId="29335D63" w:rsidR="007812C4" w:rsidRPr="0088655C" w:rsidRDefault="007A0DBE" w:rsidP="004E1750">
      <w:pPr>
        <w:spacing w:after="0" w:line="240" w:lineRule="auto"/>
        <w:rPr>
          <w:sz w:val="24"/>
          <w:szCs w:val="24"/>
        </w:rPr>
      </w:pPr>
      <w:r>
        <w:rPr>
          <w:sz w:val="24"/>
          <w:szCs w:val="24"/>
        </w:rPr>
        <w:t>Compliance Manager</w:t>
      </w:r>
      <w:r w:rsidR="007812C4" w:rsidRPr="0088655C">
        <w:rPr>
          <w:sz w:val="24"/>
          <w:szCs w:val="24"/>
        </w:rPr>
        <w:tab/>
      </w:r>
      <w:r w:rsidR="007812C4" w:rsidRPr="0088655C">
        <w:rPr>
          <w:sz w:val="24"/>
          <w:szCs w:val="24"/>
        </w:rPr>
        <w:tab/>
      </w:r>
      <w:r w:rsidR="007812C4" w:rsidRPr="0088655C">
        <w:rPr>
          <w:sz w:val="24"/>
          <w:szCs w:val="24"/>
        </w:rPr>
        <w:tab/>
      </w:r>
      <w:r w:rsidR="00643837" w:rsidRPr="0088655C">
        <w:rPr>
          <w:sz w:val="24"/>
          <w:szCs w:val="24"/>
        </w:rPr>
        <w:tab/>
      </w:r>
      <w:r w:rsidR="00643837" w:rsidRPr="0088655C">
        <w:rPr>
          <w:sz w:val="24"/>
          <w:szCs w:val="24"/>
        </w:rPr>
        <w:tab/>
      </w:r>
    </w:p>
    <w:p w14:paraId="347E1B23" w14:textId="77777777" w:rsidR="00643837" w:rsidRPr="0088655C" w:rsidRDefault="00643837" w:rsidP="00D238C9">
      <w:pPr>
        <w:rPr>
          <w:sz w:val="24"/>
          <w:szCs w:val="24"/>
        </w:rPr>
      </w:pPr>
    </w:p>
    <w:p w14:paraId="1334A6EC" w14:textId="7D6BA0AC" w:rsidR="00662ED3" w:rsidRDefault="00643837" w:rsidP="004E1750">
      <w:pPr>
        <w:spacing w:after="0" w:line="240" w:lineRule="auto"/>
        <w:rPr>
          <w:rStyle w:val="Hyperlink"/>
          <w:sz w:val="24"/>
          <w:szCs w:val="24"/>
        </w:rPr>
      </w:pPr>
      <w:r w:rsidRPr="0088655C">
        <w:rPr>
          <w:sz w:val="24"/>
          <w:szCs w:val="24"/>
        </w:rPr>
        <w:t>Ms Sally Taylor BSc, MSc</w:t>
      </w:r>
      <w:r w:rsidRPr="0088655C">
        <w:rPr>
          <w:sz w:val="24"/>
          <w:szCs w:val="24"/>
        </w:rPr>
        <w:tab/>
      </w:r>
      <w:r w:rsidRPr="0088655C">
        <w:rPr>
          <w:sz w:val="24"/>
          <w:szCs w:val="24"/>
        </w:rPr>
        <w:tab/>
      </w:r>
      <w:r w:rsidRPr="0088655C">
        <w:rPr>
          <w:sz w:val="24"/>
          <w:szCs w:val="24"/>
        </w:rPr>
        <w:tab/>
      </w:r>
      <w:r w:rsidRPr="0088655C">
        <w:rPr>
          <w:sz w:val="24"/>
          <w:szCs w:val="24"/>
        </w:rPr>
        <w:tab/>
      </w:r>
      <w:hyperlink r:id="rId22" w:history="1">
        <w:r w:rsidR="00662ED3" w:rsidRPr="0088655C">
          <w:rPr>
            <w:rStyle w:val="Hyperlink"/>
            <w:sz w:val="24"/>
            <w:szCs w:val="24"/>
          </w:rPr>
          <w:t>Sally.Taylor@ggc.scot.nhs.uk</w:t>
        </w:r>
      </w:hyperlink>
    </w:p>
    <w:p w14:paraId="65F456AB" w14:textId="3E56CA81" w:rsidR="00643837" w:rsidRPr="0088655C" w:rsidRDefault="007A0DBE" w:rsidP="004E1750">
      <w:pPr>
        <w:spacing w:after="0" w:line="240" w:lineRule="auto"/>
        <w:rPr>
          <w:sz w:val="24"/>
          <w:szCs w:val="24"/>
        </w:rPr>
      </w:pPr>
      <w:r w:rsidRPr="0088655C">
        <w:rPr>
          <w:sz w:val="24"/>
          <w:szCs w:val="24"/>
        </w:rPr>
        <w:t>Quality/Training/Point of Care testing Manager</w:t>
      </w:r>
      <w:r>
        <w:rPr>
          <w:sz w:val="24"/>
          <w:szCs w:val="24"/>
        </w:rPr>
        <w:t xml:space="preserve">        </w:t>
      </w:r>
      <w:r w:rsidR="00643837" w:rsidRPr="0088655C">
        <w:rPr>
          <w:sz w:val="24"/>
          <w:szCs w:val="24"/>
        </w:rPr>
        <w:t xml:space="preserve">Telephone: </w:t>
      </w:r>
      <w:r w:rsidRPr="001C27AB">
        <w:rPr>
          <w:sz w:val="24"/>
          <w:szCs w:val="24"/>
        </w:rPr>
        <w:t>0141 242 96</w:t>
      </w:r>
      <w:r>
        <w:rPr>
          <w:sz w:val="24"/>
          <w:szCs w:val="24"/>
        </w:rPr>
        <w:t>46</w:t>
      </w:r>
    </w:p>
    <w:p w14:paraId="69ADBB08" w14:textId="77777777" w:rsidR="007812C4" w:rsidRPr="0088655C" w:rsidRDefault="007812C4" w:rsidP="00D238C9">
      <w:pPr>
        <w:rPr>
          <w:sz w:val="24"/>
          <w:szCs w:val="24"/>
        </w:rPr>
      </w:pPr>
    </w:p>
    <w:p w14:paraId="65ADF6A9" w14:textId="77777777" w:rsidR="007812C4" w:rsidRPr="0088655C" w:rsidRDefault="007812C4" w:rsidP="00D238C9">
      <w:pPr>
        <w:rPr>
          <w:b/>
        </w:rPr>
      </w:pPr>
    </w:p>
    <w:p w14:paraId="5DDCA2E9" w14:textId="77777777" w:rsidR="007812C4" w:rsidRDefault="007812C4" w:rsidP="00D238C9">
      <w:pPr>
        <w:rPr>
          <w:rFonts w:ascii="Arial Rounded MT Bold" w:hAnsi="Arial Rounded MT Bold"/>
        </w:rPr>
      </w:pPr>
    </w:p>
    <w:p w14:paraId="7462A599" w14:textId="77777777" w:rsidR="00707CCC" w:rsidRDefault="00707CCC" w:rsidP="00D238C9">
      <w:pPr>
        <w:rPr>
          <w:rFonts w:ascii="Arial Rounded MT Bold" w:hAnsi="Arial Rounded MT Bold"/>
        </w:rPr>
      </w:pPr>
    </w:p>
    <w:p w14:paraId="0777E070" w14:textId="77777777" w:rsidR="00707CCC" w:rsidRDefault="00707CCC" w:rsidP="00D238C9">
      <w:pPr>
        <w:rPr>
          <w:rFonts w:ascii="Arial Rounded MT Bold" w:hAnsi="Arial Rounded MT Bold"/>
        </w:rPr>
      </w:pPr>
    </w:p>
    <w:p w14:paraId="1CE9D3EC" w14:textId="77777777" w:rsidR="00707CCC" w:rsidRDefault="00707CCC" w:rsidP="00D238C9">
      <w:pPr>
        <w:rPr>
          <w:rFonts w:ascii="Arial Rounded MT Bold" w:hAnsi="Arial Rounded MT Bold"/>
        </w:rPr>
      </w:pPr>
    </w:p>
    <w:p w14:paraId="721F2523" w14:textId="77777777" w:rsidR="007A0DBE" w:rsidRDefault="007A0DBE" w:rsidP="00D238C9">
      <w:pPr>
        <w:rPr>
          <w:rFonts w:ascii="Arial Rounded MT Bold" w:hAnsi="Arial Rounded MT Bold"/>
        </w:rPr>
      </w:pPr>
    </w:p>
    <w:p w14:paraId="2FE09BD6" w14:textId="77777777" w:rsidR="007A0DBE" w:rsidRDefault="007A0DBE" w:rsidP="00D238C9">
      <w:pPr>
        <w:rPr>
          <w:rFonts w:ascii="Arial Rounded MT Bold" w:hAnsi="Arial Rounded MT Bold"/>
        </w:rPr>
      </w:pPr>
    </w:p>
    <w:p w14:paraId="56C73EC7" w14:textId="77777777" w:rsidR="007A0DBE" w:rsidRDefault="007A0DBE" w:rsidP="00D238C9">
      <w:pPr>
        <w:rPr>
          <w:rFonts w:ascii="Arial Rounded MT Bold" w:hAnsi="Arial Rounded MT Bold"/>
        </w:rPr>
      </w:pPr>
    </w:p>
    <w:p w14:paraId="34C0308F" w14:textId="77777777" w:rsidR="007A0DBE" w:rsidRDefault="007A0DBE" w:rsidP="00D238C9">
      <w:pPr>
        <w:rPr>
          <w:rFonts w:ascii="Arial Rounded MT Bold" w:hAnsi="Arial Rounded MT Bold"/>
        </w:rPr>
      </w:pPr>
    </w:p>
    <w:p w14:paraId="4C13B6BD" w14:textId="77777777" w:rsidR="007A0DBE" w:rsidRDefault="007A0DBE" w:rsidP="00D238C9">
      <w:pPr>
        <w:rPr>
          <w:rFonts w:ascii="Arial Rounded MT Bold" w:hAnsi="Arial Rounded MT Bold"/>
        </w:rPr>
      </w:pPr>
    </w:p>
    <w:p w14:paraId="5173D728" w14:textId="77777777" w:rsidR="001B5021" w:rsidRDefault="001B5021">
      <w:pPr>
        <w:spacing w:after="0" w:line="240" w:lineRule="auto"/>
        <w:rPr>
          <w:rFonts w:ascii="Arial Rounded MT Bold" w:hAnsi="Arial Rounded MT Bold"/>
        </w:rPr>
      </w:pPr>
    </w:p>
    <w:p w14:paraId="6411EBE0" w14:textId="77777777" w:rsidR="00643837" w:rsidRDefault="00643837">
      <w:pPr>
        <w:spacing w:after="0" w:line="240" w:lineRule="auto"/>
        <w:rPr>
          <w:rFonts w:ascii="Arial Rounded MT Bold" w:hAnsi="Arial Rounded MT Bold"/>
        </w:rPr>
      </w:pPr>
    </w:p>
    <w:p w14:paraId="1E92E21E" w14:textId="77777777" w:rsidR="007812C4"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Staff contacts – senior clinical staff</w:t>
      </w:r>
    </w:p>
    <w:p w14:paraId="03F96867" w14:textId="77777777" w:rsidR="007812C4" w:rsidRPr="0036014A" w:rsidRDefault="007812C4" w:rsidP="00D238C9">
      <w:pPr>
        <w:rPr>
          <w:rFonts w:ascii="Arial Rounded MT Bold" w:hAnsi="Arial Rounded MT Bold"/>
        </w:rPr>
      </w:pPr>
    </w:p>
    <w:p w14:paraId="1226E02F" w14:textId="77777777" w:rsidR="007812C4" w:rsidRDefault="007812C4" w:rsidP="00D238C9">
      <w:pPr>
        <w:rPr>
          <w:rFonts w:ascii="Arial Rounded MT Bold" w:hAnsi="Arial Rounded MT Bold"/>
          <w:sz w:val="24"/>
          <w:szCs w:val="24"/>
        </w:rPr>
      </w:pPr>
    </w:p>
    <w:p w14:paraId="7873175B" w14:textId="77777777" w:rsidR="007812C4" w:rsidRPr="0088655C" w:rsidRDefault="003A4A36" w:rsidP="00D238C9">
      <w:pPr>
        <w:rPr>
          <w:sz w:val="24"/>
          <w:szCs w:val="24"/>
        </w:rPr>
      </w:pPr>
      <w:r w:rsidRPr="0088655C">
        <w:rPr>
          <w:sz w:val="24"/>
          <w:szCs w:val="24"/>
        </w:rPr>
        <w:t xml:space="preserve">Professor </w:t>
      </w:r>
      <w:r w:rsidR="00744493" w:rsidRPr="0088655C">
        <w:rPr>
          <w:sz w:val="24"/>
          <w:szCs w:val="24"/>
        </w:rPr>
        <w:t xml:space="preserve">Rory Gunson </w:t>
      </w:r>
      <w:r w:rsidR="007812C4" w:rsidRPr="0088655C">
        <w:rPr>
          <w:sz w:val="24"/>
          <w:szCs w:val="24"/>
        </w:rPr>
        <w:t>BSc, MSc, PhD, FRCPath</w:t>
      </w:r>
    </w:p>
    <w:p w14:paraId="7253E54F" w14:textId="77777777" w:rsidR="007812C4" w:rsidRPr="008A7B00" w:rsidRDefault="009C02A7" w:rsidP="00D238C9">
      <w:pPr>
        <w:rPr>
          <w:sz w:val="24"/>
          <w:szCs w:val="24"/>
          <w:lang w:val="fr-FR"/>
        </w:rPr>
      </w:pPr>
      <w:r w:rsidRPr="008A7B00">
        <w:rPr>
          <w:sz w:val="24"/>
        </w:rPr>
        <w:t>Consultant Clinical Scientist</w:t>
      </w:r>
      <w:r w:rsidRPr="008A7B00">
        <w:rPr>
          <w:sz w:val="24"/>
        </w:rPr>
        <w:tab/>
      </w:r>
      <w:r w:rsidRPr="008A7B00">
        <w:rPr>
          <w:sz w:val="24"/>
        </w:rPr>
        <w:tab/>
        <w:t xml:space="preserve">email: </w:t>
      </w:r>
      <w:hyperlink r:id="rId23" w:history="1">
        <w:r w:rsidRPr="008A7B00">
          <w:rPr>
            <w:rStyle w:val="Hyperlink"/>
            <w:sz w:val="24"/>
            <w:szCs w:val="24"/>
            <w:lang w:val="fr-FR"/>
          </w:rPr>
          <w:t>Rory.Gunson@ggc.scot.nhs.uk</w:t>
        </w:r>
      </w:hyperlink>
    </w:p>
    <w:p w14:paraId="1790ED3B" w14:textId="77777777" w:rsidR="007812C4" w:rsidRPr="0088655C" w:rsidRDefault="007812C4" w:rsidP="00D238C9">
      <w:pPr>
        <w:rPr>
          <w:sz w:val="24"/>
          <w:szCs w:val="24"/>
        </w:rPr>
      </w:pPr>
      <w:r w:rsidRPr="0088655C">
        <w:rPr>
          <w:sz w:val="24"/>
          <w:szCs w:val="24"/>
        </w:rPr>
        <w:t xml:space="preserve">Clinical Lead </w:t>
      </w:r>
      <w:r w:rsidRPr="0088655C">
        <w:rPr>
          <w:sz w:val="24"/>
          <w:szCs w:val="24"/>
        </w:rPr>
        <w:tab/>
      </w:r>
      <w:r w:rsidRPr="0088655C">
        <w:rPr>
          <w:sz w:val="24"/>
          <w:szCs w:val="24"/>
        </w:rPr>
        <w:tab/>
      </w:r>
      <w:r w:rsidRPr="0088655C">
        <w:rPr>
          <w:sz w:val="24"/>
          <w:szCs w:val="24"/>
        </w:rPr>
        <w:tab/>
      </w:r>
      <w:r w:rsidR="00E97DB6" w:rsidRPr="0088655C">
        <w:rPr>
          <w:sz w:val="24"/>
          <w:szCs w:val="24"/>
        </w:rPr>
        <w:tab/>
      </w:r>
      <w:r w:rsidRPr="0088655C">
        <w:rPr>
          <w:sz w:val="24"/>
          <w:szCs w:val="24"/>
        </w:rPr>
        <w:t xml:space="preserve">Telephone: 0141 </w:t>
      </w:r>
      <w:r w:rsidR="008A7B00">
        <w:rPr>
          <w:sz w:val="24"/>
          <w:szCs w:val="24"/>
        </w:rPr>
        <w:t>242 9659</w:t>
      </w:r>
    </w:p>
    <w:p w14:paraId="2DE9A8B5" w14:textId="77777777" w:rsidR="007812C4" w:rsidRPr="0088655C" w:rsidRDefault="007812C4" w:rsidP="00D238C9">
      <w:pPr>
        <w:rPr>
          <w:sz w:val="24"/>
          <w:szCs w:val="24"/>
        </w:rPr>
      </w:pPr>
      <w:r w:rsidRPr="0088655C">
        <w:rPr>
          <w:sz w:val="24"/>
          <w:szCs w:val="24"/>
        </w:rPr>
        <w:t>Laboratory director</w:t>
      </w:r>
      <w:r w:rsidRPr="0088655C">
        <w:rPr>
          <w:sz w:val="24"/>
          <w:szCs w:val="24"/>
        </w:rPr>
        <w:tab/>
      </w:r>
    </w:p>
    <w:p w14:paraId="77F9EB09" w14:textId="77777777" w:rsidR="007812C4" w:rsidRPr="0088655C" w:rsidRDefault="007812C4" w:rsidP="00D238C9">
      <w:pPr>
        <w:rPr>
          <w:sz w:val="24"/>
          <w:szCs w:val="24"/>
        </w:rPr>
      </w:pPr>
      <w:r w:rsidRPr="0088655C">
        <w:rPr>
          <w:sz w:val="24"/>
          <w:szCs w:val="24"/>
        </w:rPr>
        <w:t>Head of Molecular Development and Specialist Typing</w:t>
      </w:r>
    </w:p>
    <w:p w14:paraId="49BABCD1" w14:textId="77777777" w:rsidR="00004CCD" w:rsidRPr="0088655C" w:rsidRDefault="00004CCD" w:rsidP="00D238C9">
      <w:pPr>
        <w:rPr>
          <w:sz w:val="24"/>
          <w:szCs w:val="24"/>
        </w:rPr>
      </w:pPr>
    </w:p>
    <w:p w14:paraId="1BEA8435" w14:textId="77777777" w:rsidR="00004CCD" w:rsidRPr="0088655C" w:rsidRDefault="00004CCD" w:rsidP="00004CCD">
      <w:pPr>
        <w:rPr>
          <w:sz w:val="24"/>
          <w:szCs w:val="24"/>
        </w:rPr>
      </w:pPr>
      <w:r w:rsidRPr="0088655C">
        <w:rPr>
          <w:sz w:val="24"/>
          <w:szCs w:val="24"/>
        </w:rPr>
        <w:t xml:space="preserve">Dr Celia Jackson </w:t>
      </w:r>
      <w:r w:rsidR="00DF4FFD" w:rsidRPr="0088655C">
        <w:rPr>
          <w:sz w:val="24"/>
          <w:szCs w:val="24"/>
        </w:rPr>
        <w:t xml:space="preserve">MBChB, MRCP, </w:t>
      </w:r>
      <w:r w:rsidRPr="0088655C">
        <w:rPr>
          <w:sz w:val="24"/>
          <w:szCs w:val="24"/>
        </w:rPr>
        <w:t>FRCPath</w:t>
      </w:r>
    </w:p>
    <w:p w14:paraId="0EDE9669" w14:textId="77777777" w:rsidR="00004CCD" w:rsidRPr="0088655C" w:rsidRDefault="00004CCD" w:rsidP="00004CCD">
      <w:pPr>
        <w:rPr>
          <w:sz w:val="24"/>
          <w:szCs w:val="24"/>
        </w:rPr>
      </w:pPr>
      <w:r w:rsidRPr="0088655C">
        <w:rPr>
          <w:sz w:val="24"/>
          <w:szCs w:val="24"/>
        </w:rPr>
        <w:t xml:space="preserve">Consultant Infectious </w:t>
      </w:r>
      <w:r w:rsidRPr="00EE46A0">
        <w:rPr>
          <w:sz w:val="24"/>
          <w:szCs w:val="24"/>
        </w:rPr>
        <w:t>Disease</w:t>
      </w:r>
      <w:r w:rsidR="00C93BAC" w:rsidRPr="00EE46A0">
        <w:rPr>
          <w:sz w:val="24"/>
          <w:szCs w:val="24"/>
        </w:rPr>
        <w:t>s</w:t>
      </w:r>
      <w:r w:rsidRPr="0088655C">
        <w:rPr>
          <w:sz w:val="24"/>
          <w:szCs w:val="24"/>
        </w:rPr>
        <w:t xml:space="preserve"> </w:t>
      </w:r>
      <w:r w:rsidRPr="0088655C">
        <w:rPr>
          <w:sz w:val="24"/>
          <w:szCs w:val="24"/>
        </w:rPr>
        <w:tab/>
        <w:t xml:space="preserve">email: </w:t>
      </w:r>
      <w:hyperlink r:id="rId24" w:history="1">
        <w:r w:rsidRPr="0088655C">
          <w:rPr>
            <w:rStyle w:val="Hyperlink"/>
            <w:sz w:val="24"/>
            <w:szCs w:val="24"/>
          </w:rPr>
          <w:t>Celia.Jackson@ggc.scot.nhs.uk</w:t>
        </w:r>
      </w:hyperlink>
    </w:p>
    <w:p w14:paraId="0C3CF39E" w14:textId="77777777" w:rsidR="00004CCD" w:rsidRPr="0088655C" w:rsidRDefault="00004CCD" w:rsidP="00004CCD">
      <w:pPr>
        <w:rPr>
          <w:sz w:val="24"/>
          <w:szCs w:val="24"/>
        </w:rPr>
      </w:pPr>
      <w:r w:rsidRPr="0088655C">
        <w:rPr>
          <w:sz w:val="24"/>
          <w:szCs w:val="24"/>
        </w:rPr>
        <w:t>&amp; Virology</w:t>
      </w:r>
      <w:r w:rsidRPr="0088655C">
        <w:rPr>
          <w:sz w:val="24"/>
          <w:szCs w:val="24"/>
        </w:rPr>
        <w:tab/>
      </w:r>
      <w:r w:rsidRPr="0088655C">
        <w:rPr>
          <w:sz w:val="24"/>
          <w:szCs w:val="24"/>
        </w:rPr>
        <w:tab/>
      </w:r>
      <w:r w:rsidRPr="0088655C">
        <w:rPr>
          <w:sz w:val="24"/>
          <w:szCs w:val="24"/>
        </w:rPr>
        <w:tab/>
      </w:r>
      <w:r w:rsidRPr="0088655C">
        <w:rPr>
          <w:sz w:val="24"/>
          <w:szCs w:val="24"/>
        </w:rPr>
        <w:tab/>
        <w:t xml:space="preserve">Telephone: 0141 </w:t>
      </w:r>
      <w:r w:rsidR="008A7B00">
        <w:rPr>
          <w:sz w:val="24"/>
          <w:szCs w:val="24"/>
        </w:rPr>
        <w:t>242 9644</w:t>
      </w:r>
    </w:p>
    <w:p w14:paraId="195AB417" w14:textId="77777777" w:rsidR="007812C4" w:rsidRPr="0088655C" w:rsidRDefault="007812C4" w:rsidP="00D238C9">
      <w:pPr>
        <w:rPr>
          <w:sz w:val="24"/>
          <w:szCs w:val="24"/>
        </w:rPr>
      </w:pPr>
    </w:p>
    <w:p w14:paraId="47BB98F7" w14:textId="77777777" w:rsidR="007812C4" w:rsidRPr="0088655C" w:rsidRDefault="00744493" w:rsidP="00D238C9">
      <w:pPr>
        <w:rPr>
          <w:sz w:val="24"/>
          <w:szCs w:val="24"/>
        </w:rPr>
      </w:pPr>
      <w:r w:rsidRPr="0088655C">
        <w:rPr>
          <w:sz w:val="24"/>
          <w:szCs w:val="24"/>
        </w:rPr>
        <w:t xml:space="preserve">Dr Samantha Shepherd </w:t>
      </w:r>
      <w:r w:rsidR="007812C4" w:rsidRPr="0088655C">
        <w:rPr>
          <w:sz w:val="24"/>
          <w:szCs w:val="24"/>
        </w:rPr>
        <w:t>BSc</w:t>
      </w:r>
      <w:r w:rsidR="002D2E3E">
        <w:rPr>
          <w:sz w:val="24"/>
          <w:szCs w:val="24"/>
        </w:rPr>
        <w:t xml:space="preserve"> </w:t>
      </w:r>
      <w:r w:rsidR="007812C4" w:rsidRPr="0088655C">
        <w:rPr>
          <w:sz w:val="24"/>
          <w:szCs w:val="24"/>
        </w:rPr>
        <w:t>(Hon), MSc, PhD, FRCPath</w:t>
      </w:r>
    </w:p>
    <w:p w14:paraId="02E827EE" w14:textId="77777777" w:rsidR="007812C4" w:rsidRPr="008A7B00" w:rsidRDefault="009C02A7" w:rsidP="00D238C9">
      <w:pPr>
        <w:rPr>
          <w:sz w:val="24"/>
        </w:rPr>
      </w:pPr>
      <w:r w:rsidRPr="008A7B00">
        <w:rPr>
          <w:sz w:val="24"/>
        </w:rPr>
        <w:t>Consultant Clinical Scientist</w:t>
      </w:r>
      <w:r w:rsidRPr="008A7B00">
        <w:rPr>
          <w:sz w:val="24"/>
        </w:rPr>
        <w:tab/>
      </w:r>
      <w:r w:rsidRPr="008A7B00">
        <w:rPr>
          <w:sz w:val="24"/>
        </w:rPr>
        <w:tab/>
        <w:t xml:space="preserve">email: </w:t>
      </w:r>
      <w:hyperlink r:id="rId25" w:history="1">
        <w:r w:rsidRPr="008A7B00">
          <w:rPr>
            <w:rStyle w:val="Hyperlink"/>
            <w:sz w:val="24"/>
          </w:rPr>
          <w:t>Samantha.Shepherd@ggc.scot.nhs.uk</w:t>
        </w:r>
      </w:hyperlink>
    </w:p>
    <w:p w14:paraId="1F509407" w14:textId="77777777" w:rsidR="007812C4" w:rsidRPr="0088655C" w:rsidRDefault="009C02A7" w:rsidP="00D238C9">
      <w:pPr>
        <w:rPr>
          <w:sz w:val="24"/>
          <w:szCs w:val="24"/>
        </w:rPr>
      </w:pPr>
      <w:r w:rsidRPr="008A7B00">
        <w:rPr>
          <w:sz w:val="24"/>
        </w:rPr>
        <w:tab/>
      </w:r>
      <w:r w:rsidRPr="008A7B00">
        <w:rPr>
          <w:sz w:val="24"/>
        </w:rPr>
        <w:tab/>
      </w:r>
      <w:r w:rsidRPr="008A7B00">
        <w:rPr>
          <w:sz w:val="24"/>
        </w:rPr>
        <w:tab/>
      </w:r>
      <w:r w:rsidRPr="008A7B00">
        <w:rPr>
          <w:sz w:val="24"/>
        </w:rPr>
        <w:tab/>
      </w:r>
      <w:r w:rsidRPr="008A7B00">
        <w:rPr>
          <w:sz w:val="24"/>
        </w:rPr>
        <w:tab/>
      </w:r>
      <w:r w:rsidR="007812C4" w:rsidRPr="0088655C">
        <w:rPr>
          <w:sz w:val="24"/>
          <w:szCs w:val="24"/>
        </w:rPr>
        <w:t xml:space="preserve">Telephone: 0141 </w:t>
      </w:r>
      <w:r w:rsidR="008A7B00">
        <w:rPr>
          <w:sz w:val="24"/>
          <w:szCs w:val="24"/>
        </w:rPr>
        <w:t>242 9643</w:t>
      </w:r>
    </w:p>
    <w:p w14:paraId="714B9DB8" w14:textId="77777777" w:rsidR="00FF25A9" w:rsidRDefault="00FF25A9">
      <w:pPr>
        <w:spacing w:after="0" w:line="240" w:lineRule="auto"/>
        <w:rPr>
          <w:rFonts w:ascii="Arial Rounded MT Bold" w:hAnsi="Arial Rounded MT Bold"/>
        </w:rPr>
      </w:pPr>
    </w:p>
    <w:p w14:paraId="7CEE9021" w14:textId="77777777" w:rsidR="00C93BAC" w:rsidRPr="00EE46A0" w:rsidRDefault="00C93BAC">
      <w:pPr>
        <w:spacing w:after="0" w:line="240" w:lineRule="auto"/>
        <w:rPr>
          <w:rFonts w:ascii="Arial Rounded MT Bold" w:hAnsi="Arial Rounded MT Bold"/>
          <w:b/>
          <w:sz w:val="28"/>
          <w:szCs w:val="28"/>
          <w:u w:val="single"/>
        </w:rPr>
      </w:pPr>
      <w:r w:rsidRPr="00EE46A0">
        <w:rPr>
          <w:rFonts w:ascii="Arial Rounded MT Bold" w:hAnsi="Arial Rounded MT Bold"/>
          <w:b/>
          <w:sz w:val="28"/>
          <w:szCs w:val="28"/>
          <w:u w:val="single"/>
        </w:rPr>
        <w:br w:type="page"/>
      </w:r>
    </w:p>
    <w:p w14:paraId="671C3E98" w14:textId="77777777" w:rsidR="007812C4" w:rsidRPr="00152AB9" w:rsidRDefault="001B5021" w:rsidP="00152AB9">
      <w:pPr>
        <w:jc w:val="center"/>
        <w:rPr>
          <w:rFonts w:ascii="Arial Rounded MT Bold" w:hAnsi="Arial Rounded MT Bold"/>
          <w:b/>
          <w:sz w:val="28"/>
          <w:szCs w:val="28"/>
          <w:u w:val="single"/>
        </w:rPr>
      </w:pPr>
      <w:r w:rsidRPr="001B5021">
        <w:rPr>
          <w:rFonts w:ascii="Arial Rounded MT Bold" w:hAnsi="Arial Rounded MT Bold"/>
          <w:b/>
          <w:sz w:val="28"/>
          <w:szCs w:val="28"/>
          <w:u w:val="single"/>
        </w:rPr>
        <w:t>Request forms and specimen criteria</w:t>
      </w:r>
    </w:p>
    <w:p w14:paraId="419A29C1" w14:textId="77777777" w:rsidR="007812C4" w:rsidRPr="0088655C" w:rsidRDefault="007812C4" w:rsidP="000A66D2">
      <w:pPr>
        <w:rPr>
          <w:sz w:val="24"/>
          <w:szCs w:val="24"/>
        </w:rPr>
      </w:pPr>
      <w:r w:rsidRPr="0088655C">
        <w:rPr>
          <w:sz w:val="24"/>
          <w:szCs w:val="24"/>
        </w:rPr>
        <w:t xml:space="preserve">Please note NHSGGC request forms are now produced by TrakCare, please refer to the website for further information on how to fill out TrakCare requests: </w:t>
      </w:r>
      <w:hyperlink r:id="rId26" w:history="1">
        <w:r w:rsidRPr="0088655C">
          <w:rPr>
            <w:rStyle w:val="Hyperlink"/>
            <w:sz w:val="24"/>
            <w:szCs w:val="24"/>
          </w:rPr>
          <w:t>http://www.nhsggc.org.uk/virology</w:t>
        </w:r>
      </w:hyperlink>
    </w:p>
    <w:p w14:paraId="5240B777" w14:textId="77777777" w:rsidR="007812C4" w:rsidRPr="0088655C" w:rsidRDefault="007812C4" w:rsidP="000A66D2">
      <w:pPr>
        <w:rPr>
          <w:sz w:val="24"/>
          <w:szCs w:val="24"/>
        </w:rPr>
      </w:pPr>
      <w:r w:rsidRPr="0088655C">
        <w:rPr>
          <w:sz w:val="24"/>
          <w:szCs w:val="24"/>
        </w:rPr>
        <w:t>The following request forms are available from the website (</w:t>
      </w:r>
      <w:hyperlink r:id="rId27" w:history="1">
        <w:r w:rsidRPr="0088655C">
          <w:rPr>
            <w:rStyle w:val="Hyperlink"/>
            <w:sz w:val="24"/>
            <w:szCs w:val="24"/>
          </w:rPr>
          <w:t>http://www.nhsggc.org.uk/virology</w:t>
        </w:r>
      </w:hyperlink>
      <w:r w:rsidRPr="0088655C">
        <w:rPr>
          <w:sz w:val="24"/>
          <w:szCs w:val="24"/>
        </w:rPr>
        <w:t>):</w:t>
      </w:r>
    </w:p>
    <w:p w14:paraId="17CB2EB8" w14:textId="77777777" w:rsidR="007812C4" w:rsidRDefault="007812C4" w:rsidP="000A66D2">
      <w:pPr>
        <w:pStyle w:val="ListParagraph"/>
        <w:numPr>
          <w:ilvl w:val="0"/>
          <w:numId w:val="2"/>
        </w:numPr>
        <w:rPr>
          <w:sz w:val="24"/>
          <w:szCs w:val="24"/>
        </w:rPr>
      </w:pPr>
      <w:r w:rsidRPr="0088655C">
        <w:rPr>
          <w:sz w:val="24"/>
          <w:szCs w:val="24"/>
        </w:rPr>
        <w:t>Manual WoSSVC generic request form</w:t>
      </w:r>
    </w:p>
    <w:p w14:paraId="07EF3C57" w14:textId="39CD787A" w:rsidR="00182930" w:rsidRPr="0088655C" w:rsidRDefault="00182930" w:rsidP="000A66D2">
      <w:pPr>
        <w:pStyle w:val="ListParagraph"/>
        <w:numPr>
          <w:ilvl w:val="0"/>
          <w:numId w:val="2"/>
        </w:numPr>
        <w:rPr>
          <w:sz w:val="24"/>
          <w:szCs w:val="24"/>
        </w:rPr>
      </w:pPr>
      <w:r>
        <w:rPr>
          <w:sz w:val="24"/>
          <w:szCs w:val="24"/>
        </w:rPr>
        <w:t>Manual WoSSVC SARS-CoV-2 PCR request form</w:t>
      </w:r>
    </w:p>
    <w:p w14:paraId="68CBFE31" w14:textId="77777777" w:rsidR="007812C4" w:rsidRPr="0088655C" w:rsidRDefault="007812C4" w:rsidP="000A66D2">
      <w:pPr>
        <w:pStyle w:val="ListParagraph"/>
        <w:numPr>
          <w:ilvl w:val="0"/>
          <w:numId w:val="2"/>
        </w:numPr>
        <w:rPr>
          <w:sz w:val="24"/>
          <w:szCs w:val="24"/>
        </w:rPr>
      </w:pPr>
      <w:r w:rsidRPr="0088655C">
        <w:rPr>
          <w:sz w:val="24"/>
          <w:szCs w:val="24"/>
        </w:rPr>
        <w:t>WoSSVC Dried blood spot request form</w:t>
      </w:r>
    </w:p>
    <w:p w14:paraId="74E3843A" w14:textId="77777777" w:rsidR="007812C4" w:rsidRPr="0088655C" w:rsidRDefault="007812C4" w:rsidP="000A66D2">
      <w:pPr>
        <w:pStyle w:val="ListParagraph"/>
        <w:numPr>
          <w:ilvl w:val="0"/>
          <w:numId w:val="2"/>
        </w:numPr>
        <w:rPr>
          <w:sz w:val="24"/>
          <w:szCs w:val="24"/>
        </w:rPr>
      </w:pPr>
      <w:r w:rsidRPr="0088655C">
        <w:rPr>
          <w:sz w:val="24"/>
          <w:szCs w:val="24"/>
        </w:rPr>
        <w:t>Hepatitis B DNA testing for healthcare workers (HCW) involved in exposure prone procedures (EPP)</w:t>
      </w:r>
    </w:p>
    <w:p w14:paraId="57548A86" w14:textId="77777777" w:rsidR="007972BD" w:rsidRPr="0088655C" w:rsidRDefault="007972BD" w:rsidP="000A66D2">
      <w:pPr>
        <w:pStyle w:val="ListParagraph"/>
        <w:numPr>
          <w:ilvl w:val="0"/>
          <w:numId w:val="2"/>
        </w:numPr>
        <w:rPr>
          <w:sz w:val="24"/>
          <w:szCs w:val="24"/>
        </w:rPr>
      </w:pPr>
      <w:r w:rsidRPr="0088655C">
        <w:rPr>
          <w:sz w:val="24"/>
          <w:szCs w:val="24"/>
        </w:rPr>
        <w:t>HIV genotypic resistance request form</w:t>
      </w:r>
    </w:p>
    <w:p w14:paraId="61530E6B" w14:textId="77777777" w:rsidR="007972BD" w:rsidRPr="0088655C" w:rsidRDefault="007972BD" w:rsidP="000A66D2">
      <w:pPr>
        <w:pStyle w:val="ListParagraph"/>
        <w:numPr>
          <w:ilvl w:val="0"/>
          <w:numId w:val="2"/>
        </w:numPr>
        <w:rPr>
          <w:sz w:val="24"/>
          <w:szCs w:val="24"/>
        </w:rPr>
      </w:pPr>
      <w:r w:rsidRPr="0088655C">
        <w:rPr>
          <w:sz w:val="24"/>
          <w:szCs w:val="24"/>
        </w:rPr>
        <w:t>HCV resistance request form</w:t>
      </w:r>
    </w:p>
    <w:p w14:paraId="21E7E8A9" w14:textId="69C69DFF" w:rsidR="00DB12E6" w:rsidRPr="00DB12E6" w:rsidRDefault="0089681C" w:rsidP="00DB12E6">
      <w:pPr>
        <w:pStyle w:val="ListParagraph"/>
        <w:numPr>
          <w:ilvl w:val="0"/>
          <w:numId w:val="2"/>
        </w:numPr>
        <w:rPr>
          <w:sz w:val="24"/>
          <w:szCs w:val="24"/>
        </w:rPr>
      </w:pPr>
      <w:r w:rsidRPr="00DB12E6">
        <w:rPr>
          <w:sz w:val="24"/>
          <w:szCs w:val="24"/>
        </w:rPr>
        <w:t>CCR5 tropism request form</w:t>
      </w:r>
    </w:p>
    <w:p w14:paraId="6FC6215C" w14:textId="77777777" w:rsidR="00AF1842" w:rsidRDefault="00AF1842" w:rsidP="00AF1842">
      <w:pPr>
        <w:rPr>
          <w:sz w:val="24"/>
          <w:szCs w:val="24"/>
        </w:rPr>
      </w:pPr>
      <w:r w:rsidRPr="00AF1842">
        <w:rPr>
          <w:b/>
          <w:sz w:val="24"/>
          <w:szCs w:val="24"/>
          <w:u w:val="single"/>
        </w:rPr>
        <w:t>Specimen essential Information:</w:t>
      </w:r>
      <w:r>
        <w:rPr>
          <w:sz w:val="24"/>
          <w:szCs w:val="24"/>
        </w:rPr>
        <w:t xml:space="preserve"> </w:t>
      </w:r>
    </w:p>
    <w:p w14:paraId="1EFAB086" w14:textId="77777777" w:rsidR="00AF1842" w:rsidRPr="00AF1842" w:rsidRDefault="00AF1842" w:rsidP="00AF1842">
      <w:pPr>
        <w:pStyle w:val="ListParagraph"/>
        <w:numPr>
          <w:ilvl w:val="0"/>
          <w:numId w:val="8"/>
        </w:numPr>
        <w:rPr>
          <w:sz w:val="24"/>
          <w:szCs w:val="24"/>
        </w:rPr>
      </w:pPr>
      <w:r w:rsidRPr="00AF1842">
        <w:rPr>
          <w:sz w:val="24"/>
          <w:szCs w:val="24"/>
        </w:rPr>
        <w:t>Full name or unqiue code</w:t>
      </w:r>
      <w:r>
        <w:rPr>
          <w:sz w:val="24"/>
          <w:szCs w:val="24"/>
        </w:rPr>
        <w:t>d</w:t>
      </w:r>
      <w:r w:rsidRPr="00AF1842">
        <w:rPr>
          <w:sz w:val="24"/>
          <w:szCs w:val="24"/>
        </w:rPr>
        <w:t xml:space="preserve"> identifier</w:t>
      </w:r>
    </w:p>
    <w:p w14:paraId="1252BFF3" w14:textId="2B5653DE" w:rsidR="00AF1842" w:rsidRPr="00AF1842" w:rsidRDefault="00AF1842" w:rsidP="00AF1842">
      <w:pPr>
        <w:pStyle w:val="ListParagraph"/>
        <w:numPr>
          <w:ilvl w:val="0"/>
          <w:numId w:val="8"/>
        </w:numPr>
        <w:rPr>
          <w:sz w:val="24"/>
          <w:szCs w:val="24"/>
        </w:rPr>
      </w:pPr>
      <w:r w:rsidRPr="00AF1842">
        <w:rPr>
          <w:sz w:val="24"/>
          <w:szCs w:val="24"/>
        </w:rPr>
        <w:t xml:space="preserve">Date of birth </w:t>
      </w:r>
      <w:r w:rsidR="007A0DBE">
        <w:rPr>
          <w:sz w:val="24"/>
          <w:szCs w:val="24"/>
        </w:rPr>
        <w:t xml:space="preserve">and </w:t>
      </w:r>
      <w:r w:rsidRPr="00AF1842">
        <w:rPr>
          <w:sz w:val="24"/>
          <w:szCs w:val="24"/>
        </w:rPr>
        <w:t>or CHI (Community Health Index) number</w:t>
      </w:r>
    </w:p>
    <w:p w14:paraId="0B9A9AC2" w14:textId="77777777" w:rsidR="007812C4" w:rsidRPr="00AF1842" w:rsidRDefault="00AF1842" w:rsidP="000A66D2">
      <w:pPr>
        <w:rPr>
          <w:rFonts w:ascii="Arial Rounded MT Bold" w:hAnsi="Arial Rounded MT Bold"/>
          <w:b/>
          <w:u w:val="single"/>
        </w:rPr>
      </w:pPr>
      <w:r w:rsidRPr="00AF1842">
        <w:rPr>
          <w:rFonts w:ascii="Arial Rounded MT Bold" w:hAnsi="Arial Rounded MT Bold"/>
          <w:b/>
          <w:u w:val="single"/>
        </w:rPr>
        <w:t>Request form essential information:</w:t>
      </w:r>
    </w:p>
    <w:p w14:paraId="452FB0E9" w14:textId="77777777" w:rsidR="00AF1842" w:rsidRPr="0063698B" w:rsidRDefault="00AF1842" w:rsidP="0063698B">
      <w:pPr>
        <w:pStyle w:val="ListParagraph"/>
        <w:numPr>
          <w:ilvl w:val="0"/>
          <w:numId w:val="2"/>
        </w:numPr>
        <w:rPr>
          <w:sz w:val="24"/>
          <w:szCs w:val="24"/>
        </w:rPr>
      </w:pPr>
      <w:r w:rsidRPr="0063698B">
        <w:rPr>
          <w:sz w:val="24"/>
          <w:szCs w:val="24"/>
        </w:rPr>
        <w:t>Full name or unique coded identifier</w:t>
      </w:r>
    </w:p>
    <w:p w14:paraId="51A2A978" w14:textId="77777777" w:rsidR="00AF1842" w:rsidRPr="0063698B" w:rsidRDefault="00AF1842" w:rsidP="0063698B">
      <w:pPr>
        <w:pStyle w:val="ListParagraph"/>
        <w:numPr>
          <w:ilvl w:val="0"/>
          <w:numId w:val="2"/>
        </w:numPr>
        <w:rPr>
          <w:sz w:val="24"/>
          <w:szCs w:val="24"/>
        </w:rPr>
      </w:pPr>
      <w:r w:rsidRPr="0063698B">
        <w:rPr>
          <w:sz w:val="24"/>
          <w:szCs w:val="24"/>
        </w:rPr>
        <w:t>Date of birth or CHI (Community Health Index) number</w:t>
      </w:r>
    </w:p>
    <w:p w14:paraId="61965DC2" w14:textId="6097C8F2" w:rsidR="00DB12E6" w:rsidRPr="0063698B" w:rsidRDefault="00DB12E6" w:rsidP="0063698B">
      <w:pPr>
        <w:pStyle w:val="ListParagraph"/>
        <w:numPr>
          <w:ilvl w:val="0"/>
          <w:numId w:val="2"/>
        </w:numPr>
        <w:rPr>
          <w:sz w:val="24"/>
          <w:szCs w:val="24"/>
        </w:rPr>
      </w:pPr>
      <w:r w:rsidRPr="0063698B">
        <w:rPr>
          <w:sz w:val="24"/>
          <w:szCs w:val="24"/>
        </w:rPr>
        <w:t>Test required</w:t>
      </w:r>
    </w:p>
    <w:p w14:paraId="5CA8234E" w14:textId="1CEC008A" w:rsidR="00DB12E6" w:rsidRPr="0063698B" w:rsidRDefault="00DB12E6" w:rsidP="0063698B">
      <w:pPr>
        <w:pStyle w:val="ListParagraph"/>
        <w:numPr>
          <w:ilvl w:val="0"/>
          <w:numId w:val="2"/>
        </w:numPr>
        <w:rPr>
          <w:sz w:val="24"/>
          <w:szCs w:val="24"/>
        </w:rPr>
      </w:pPr>
      <w:r w:rsidRPr="0063698B">
        <w:rPr>
          <w:sz w:val="24"/>
          <w:szCs w:val="24"/>
        </w:rPr>
        <w:t>Specimen type and site where appropriate</w:t>
      </w:r>
      <w:r w:rsidR="0063698B">
        <w:rPr>
          <w:sz w:val="24"/>
          <w:szCs w:val="24"/>
        </w:rPr>
        <w:t xml:space="preserve"> and r</w:t>
      </w:r>
      <w:r w:rsidR="0063698B">
        <w:t>elevant clinical information</w:t>
      </w:r>
    </w:p>
    <w:p w14:paraId="6F0839C8" w14:textId="1F9CB442" w:rsidR="00DB12E6" w:rsidRPr="0063698B" w:rsidRDefault="00DB12E6" w:rsidP="0063698B">
      <w:pPr>
        <w:pStyle w:val="ListParagraph"/>
        <w:numPr>
          <w:ilvl w:val="0"/>
          <w:numId w:val="2"/>
        </w:numPr>
        <w:rPr>
          <w:sz w:val="24"/>
          <w:szCs w:val="24"/>
        </w:rPr>
      </w:pPr>
      <w:r w:rsidRPr="0063698B">
        <w:rPr>
          <w:sz w:val="24"/>
          <w:szCs w:val="24"/>
        </w:rPr>
        <w:t>Date of collection</w:t>
      </w:r>
    </w:p>
    <w:p w14:paraId="0AE105E8" w14:textId="75AC5365" w:rsidR="00DB12E6" w:rsidRPr="0063698B" w:rsidRDefault="00DB12E6" w:rsidP="0063698B">
      <w:pPr>
        <w:pStyle w:val="ListParagraph"/>
        <w:numPr>
          <w:ilvl w:val="0"/>
          <w:numId w:val="2"/>
        </w:numPr>
        <w:rPr>
          <w:sz w:val="24"/>
          <w:szCs w:val="24"/>
        </w:rPr>
      </w:pPr>
      <w:r w:rsidRPr="0063698B">
        <w:rPr>
          <w:sz w:val="24"/>
          <w:szCs w:val="24"/>
        </w:rPr>
        <w:t>Hazard group, if known or suspected to contain Hazard Group 3 pathogens</w:t>
      </w:r>
    </w:p>
    <w:p w14:paraId="525CA953" w14:textId="47D8C5C5" w:rsidR="00DB12E6" w:rsidRPr="0063698B" w:rsidRDefault="00DB12E6" w:rsidP="0063698B">
      <w:pPr>
        <w:pStyle w:val="ListParagraph"/>
        <w:numPr>
          <w:ilvl w:val="0"/>
          <w:numId w:val="2"/>
        </w:numPr>
        <w:rPr>
          <w:sz w:val="24"/>
          <w:szCs w:val="24"/>
        </w:rPr>
      </w:pPr>
      <w:r w:rsidRPr="0063698B">
        <w:rPr>
          <w:sz w:val="24"/>
          <w:szCs w:val="24"/>
        </w:rPr>
        <w:t>Contact information of requester (vital for urgent requests)</w:t>
      </w:r>
    </w:p>
    <w:p w14:paraId="684C3DBA" w14:textId="77777777" w:rsidR="007812C4" w:rsidRPr="0088655C" w:rsidRDefault="005C260E" w:rsidP="00D238C9">
      <w:pPr>
        <w:rPr>
          <w:b/>
          <w:sz w:val="24"/>
          <w:szCs w:val="24"/>
        </w:rPr>
      </w:pPr>
      <w:r>
        <w:rPr>
          <w:b/>
          <w:sz w:val="24"/>
          <w:szCs w:val="24"/>
        </w:rPr>
        <w:t>Please note: If a CHI number is provided the results will appear on Clinical Portal/Sci store, Track and GPICE.  This negates the need for posting results or users having to email for the result.</w:t>
      </w:r>
    </w:p>
    <w:p w14:paraId="4FE9004E" w14:textId="77777777" w:rsidR="007812C4" w:rsidRPr="005C260E" w:rsidRDefault="007812C4" w:rsidP="00D238C9">
      <w:pPr>
        <w:rPr>
          <w:b/>
          <w:sz w:val="24"/>
          <w:szCs w:val="24"/>
          <w:u w:val="single"/>
        </w:rPr>
      </w:pPr>
      <w:r w:rsidRPr="005C260E">
        <w:rPr>
          <w:b/>
          <w:sz w:val="24"/>
          <w:szCs w:val="24"/>
          <w:u w:val="single"/>
        </w:rPr>
        <w:t>Laboratory statement to users:</w:t>
      </w:r>
    </w:p>
    <w:p w14:paraId="5BEBE0B0" w14:textId="086ABCD5" w:rsidR="00C93BAC" w:rsidRPr="00EE46A0" w:rsidRDefault="007812C4" w:rsidP="0063698B">
      <w:pPr>
        <w:jc w:val="both"/>
        <w:rPr>
          <w:sz w:val="24"/>
          <w:szCs w:val="24"/>
        </w:rPr>
      </w:pPr>
      <w:r w:rsidRPr="0088655C">
        <w:rPr>
          <w:sz w:val="24"/>
          <w:szCs w:val="24"/>
        </w:rPr>
        <w:t>The laboratory aims to test all specimens within designated turn-around-times.   In order for this to occur and the correct investigations to be chosen, we ask that all users fill out the required information clearly on the request forms and that the correct patient identifiers are present on both the specimen and the request form.  We ask that specimens are packaged ppropriately and are correctly sealed to prevent leakage in transit.  For urgent testing please contact the laboratory in advance to arrange when a result can be available.</w:t>
      </w:r>
      <w:r w:rsidR="00C93BAC" w:rsidRPr="00EE46A0">
        <w:rPr>
          <w:sz w:val="24"/>
          <w:szCs w:val="24"/>
        </w:rPr>
        <w:br w:type="page"/>
      </w:r>
    </w:p>
    <w:p w14:paraId="0317B08F" w14:textId="77777777" w:rsidR="007812C4"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How to transport samples to the laboratory</w:t>
      </w:r>
    </w:p>
    <w:p w14:paraId="3EDD11A6" w14:textId="77777777" w:rsidR="00707CCC" w:rsidRPr="001036C7" w:rsidRDefault="00707CCC" w:rsidP="00BC6349">
      <w:pPr>
        <w:jc w:val="both"/>
        <w:rPr>
          <w:rFonts w:ascii="Arial Rounded MT Bold" w:hAnsi="Arial Rounded MT Bold"/>
          <w:sz w:val="24"/>
          <w:szCs w:val="24"/>
        </w:rPr>
      </w:pPr>
    </w:p>
    <w:p w14:paraId="41FAF3E2" w14:textId="77777777" w:rsidR="007812C4" w:rsidRDefault="007812C4" w:rsidP="00BC6349">
      <w:pPr>
        <w:jc w:val="both"/>
        <w:rPr>
          <w:sz w:val="24"/>
          <w:szCs w:val="24"/>
        </w:rPr>
      </w:pPr>
      <w:r w:rsidRPr="0088655C">
        <w:rPr>
          <w:sz w:val="24"/>
          <w:szCs w:val="24"/>
        </w:rPr>
        <w:t xml:space="preserve">NHSGGC GP collection service, interlab vans and couriers all deliver to the laboratory from: Queen Elizabeth University Hospital, Gartnavel General Hospital, </w:t>
      </w:r>
      <w:r w:rsidR="00055764" w:rsidRPr="0088655C">
        <w:rPr>
          <w:sz w:val="24"/>
          <w:szCs w:val="24"/>
        </w:rPr>
        <w:t xml:space="preserve">Royal Alexandra Hospital, Inverclyde Royal Hospital, Sandyford Initiative, </w:t>
      </w:r>
      <w:r w:rsidRPr="0088655C">
        <w:rPr>
          <w:sz w:val="24"/>
          <w:szCs w:val="24"/>
        </w:rPr>
        <w:t>Monklands Hospital, Wishaw General H</w:t>
      </w:r>
      <w:r w:rsidR="00055764" w:rsidRPr="0088655C">
        <w:rPr>
          <w:sz w:val="24"/>
          <w:szCs w:val="24"/>
        </w:rPr>
        <w:t xml:space="preserve">ospital, Hairmyres, Crosshouse and </w:t>
      </w:r>
      <w:r w:rsidRPr="0088655C">
        <w:rPr>
          <w:sz w:val="24"/>
          <w:szCs w:val="24"/>
        </w:rPr>
        <w:t>Dumfries &amp; Galloway Royal Infirmary</w:t>
      </w:r>
      <w:r w:rsidR="00C93BAC" w:rsidRPr="00EE46A0">
        <w:rPr>
          <w:sz w:val="24"/>
          <w:szCs w:val="24"/>
        </w:rPr>
        <w:t>.</w:t>
      </w:r>
      <w:r w:rsidRPr="0088655C">
        <w:rPr>
          <w:sz w:val="24"/>
          <w:szCs w:val="24"/>
        </w:rPr>
        <w:t xml:space="preserve"> </w:t>
      </w:r>
    </w:p>
    <w:p w14:paraId="78A75FD0" w14:textId="77777777" w:rsidR="00182930" w:rsidRPr="0088655C" w:rsidRDefault="00182930" w:rsidP="00BC6349">
      <w:pPr>
        <w:jc w:val="both"/>
        <w:rPr>
          <w:sz w:val="24"/>
          <w:szCs w:val="24"/>
        </w:rPr>
      </w:pPr>
    </w:p>
    <w:p w14:paraId="5345E63A" w14:textId="56505976" w:rsidR="007812C4" w:rsidRDefault="007812C4" w:rsidP="00BC6349">
      <w:pPr>
        <w:jc w:val="both"/>
        <w:rPr>
          <w:sz w:val="24"/>
          <w:szCs w:val="24"/>
        </w:rPr>
      </w:pPr>
      <w:r w:rsidRPr="0088655C">
        <w:rPr>
          <w:sz w:val="24"/>
          <w:szCs w:val="24"/>
        </w:rPr>
        <w:t>Specimens also arrive at the laboratory via Royal Mail post or DX collection (DX number 649</w:t>
      </w:r>
      <w:r w:rsidR="00182930">
        <w:rPr>
          <w:sz w:val="24"/>
          <w:szCs w:val="24"/>
        </w:rPr>
        <w:t>1304, DX exchange Glasgow 94G).</w:t>
      </w:r>
    </w:p>
    <w:p w14:paraId="48139716" w14:textId="77777777" w:rsidR="00182930" w:rsidRPr="0088655C" w:rsidRDefault="00182930" w:rsidP="00BC6349">
      <w:pPr>
        <w:jc w:val="both"/>
        <w:rPr>
          <w:sz w:val="24"/>
          <w:szCs w:val="24"/>
        </w:rPr>
      </w:pPr>
    </w:p>
    <w:p w14:paraId="3B53D2A3" w14:textId="6384DE01" w:rsidR="007812C4" w:rsidRDefault="007812C4" w:rsidP="00BC6349">
      <w:pPr>
        <w:jc w:val="both"/>
        <w:rPr>
          <w:sz w:val="24"/>
          <w:szCs w:val="24"/>
        </w:rPr>
      </w:pPr>
      <w:r w:rsidRPr="0088655C">
        <w:rPr>
          <w:sz w:val="24"/>
          <w:szCs w:val="24"/>
        </w:rPr>
        <w:t>Glasgow Royal Infirmary wards can send specimens via the POD system, number 0</w:t>
      </w:r>
      <w:r w:rsidR="009C02A7" w:rsidRPr="00870C28">
        <w:rPr>
          <w:sz w:val="24"/>
        </w:rPr>
        <w:t>605</w:t>
      </w:r>
      <w:r w:rsidR="00C93BAC" w:rsidRPr="00EE46A0">
        <w:rPr>
          <w:sz w:val="24"/>
          <w:szCs w:val="24"/>
        </w:rPr>
        <w:t>.</w:t>
      </w:r>
    </w:p>
    <w:p w14:paraId="32980FD1" w14:textId="77777777" w:rsidR="00182930" w:rsidRPr="00182930" w:rsidRDefault="00182930" w:rsidP="00BC6349">
      <w:pPr>
        <w:jc w:val="both"/>
        <w:rPr>
          <w:color w:val="1F497D"/>
          <w:sz w:val="24"/>
          <w:szCs w:val="24"/>
        </w:rPr>
      </w:pPr>
    </w:p>
    <w:p w14:paraId="22A4D2CA" w14:textId="3CF9E88D" w:rsidR="007812C4" w:rsidRDefault="007812C4" w:rsidP="00BC6349">
      <w:pPr>
        <w:jc w:val="both"/>
        <w:rPr>
          <w:sz w:val="24"/>
          <w:szCs w:val="24"/>
        </w:rPr>
      </w:pPr>
      <w:r w:rsidRPr="0088655C">
        <w:rPr>
          <w:sz w:val="24"/>
          <w:szCs w:val="24"/>
        </w:rPr>
        <w:t>Specimens taken out with working hours of the laboratory should be kept in the fridge at 4</w:t>
      </w:r>
      <w:r w:rsidRPr="0088655C">
        <w:rPr>
          <w:sz w:val="24"/>
          <w:szCs w:val="24"/>
          <w:vertAlign w:val="superscript"/>
        </w:rPr>
        <w:t>o</w:t>
      </w:r>
      <w:r w:rsidRPr="0088655C">
        <w:rPr>
          <w:sz w:val="24"/>
          <w:szCs w:val="24"/>
        </w:rPr>
        <w:t>C and sent to the l</w:t>
      </w:r>
      <w:r w:rsidR="00182930">
        <w:rPr>
          <w:sz w:val="24"/>
          <w:szCs w:val="24"/>
        </w:rPr>
        <w:t>aboratory on the following day.</w:t>
      </w:r>
    </w:p>
    <w:p w14:paraId="0EA3A330" w14:textId="77777777" w:rsidR="00182930" w:rsidRPr="0088655C" w:rsidRDefault="00182930" w:rsidP="00BC6349">
      <w:pPr>
        <w:jc w:val="both"/>
        <w:rPr>
          <w:sz w:val="24"/>
          <w:szCs w:val="24"/>
        </w:rPr>
      </w:pPr>
    </w:p>
    <w:p w14:paraId="6D93867E" w14:textId="5A5B3905" w:rsidR="007812C4" w:rsidRDefault="007812C4" w:rsidP="00BC6349">
      <w:pPr>
        <w:jc w:val="both"/>
        <w:rPr>
          <w:sz w:val="24"/>
          <w:szCs w:val="24"/>
        </w:rPr>
      </w:pPr>
      <w:r w:rsidRPr="0088655C">
        <w:rPr>
          <w:sz w:val="24"/>
          <w:szCs w:val="24"/>
        </w:rPr>
        <w:t>Delivery address for the laboratory can be found on page 5</w:t>
      </w:r>
      <w:r w:rsidR="00433259" w:rsidRPr="0088655C">
        <w:rPr>
          <w:sz w:val="24"/>
          <w:szCs w:val="24"/>
        </w:rPr>
        <w:t>-6</w:t>
      </w:r>
      <w:r w:rsidRPr="0088655C">
        <w:rPr>
          <w:sz w:val="24"/>
          <w:szCs w:val="24"/>
        </w:rPr>
        <w:t xml:space="preserve"> of this manual</w:t>
      </w:r>
      <w:r w:rsidR="00C93BAC" w:rsidRPr="00EE46A0">
        <w:rPr>
          <w:sz w:val="24"/>
          <w:szCs w:val="24"/>
        </w:rPr>
        <w:t>.</w:t>
      </w:r>
    </w:p>
    <w:p w14:paraId="36B82F3F" w14:textId="77777777" w:rsidR="00182930" w:rsidRPr="0088655C" w:rsidRDefault="00182930" w:rsidP="00BC6349">
      <w:pPr>
        <w:jc w:val="both"/>
        <w:rPr>
          <w:sz w:val="24"/>
          <w:szCs w:val="24"/>
        </w:rPr>
      </w:pPr>
    </w:p>
    <w:p w14:paraId="4F9B8902" w14:textId="77777777" w:rsidR="007812C4" w:rsidRPr="00A777D0" w:rsidRDefault="007812C4" w:rsidP="00BC6349">
      <w:pPr>
        <w:jc w:val="both"/>
        <w:rPr>
          <w:rFonts w:ascii="Arial Rounded MT Bold" w:hAnsi="Arial Rounded MT Bold"/>
          <w:sz w:val="24"/>
          <w:szCs w:val="24"/>
        </w:rPr>
      </w:pPr>
      <w:r w:rsidRPr="0088655C">
        <w:rPr>
          <w:sz w:val="24"/>
          <w:szCs w:val="24"/>
        </w:rPr>
        <w:t>All specimens should be packaged according to national and international regulations.  Specimens are classified as Category A or Category B according to the micro-organisms they contain (or be reasonably expected to contain).</w:t>
      </w:r>
    </w:p>
    <w:p w14:paraId="1CE3E7AC" w14:textId="77777777" w:rsidR="00E97DB6" w:rsidRDefault="00E97DB6" w:rsidP="00BC6349">
      <w:pPr>
        <w:jc w:val="both"/>
        <w:rPr>
          <w:rFonts w:ascii="Arial Rounded MT Bold" w:hAnsi="Arial Rounded MT Bold"/>
          <w:sz w:val="24"/>
          <w:szCs w:val="24"/>
        </w:rPr>
      </w:pPr>
    </w:p>
    <w:p w14:paraId="6E3B7212" w14:textId="77777777" w:rsidR="001B5021" w:rsidRDefault="001B5021">
      <w:pPr>
        <w:spacing w:after="0" w:line="240" w:lineRule="auto"/>
        <w:rPr>
          <w:rFonts w:ascii="Arial Rounded MT Bold" w:hAnsi="Arial Rounded MT Bold"/>
          <w:sz w:val="24"/>
          <w:szCs w:val="24"/>
        </w:rPr>
      </w:pPr>
      <w:r>
        <w:rPr>
          <w:rFonts w:ascii="Arial Rounded MT Bold" w:hAnsi="Arial Rounded MT Bold"/>
          <w:sz w:val="24"/>
          <w:szCs w:val="24"/>
        </w:rPr>
        <w:br w:type="page"/>
      </w:r>
    </w:p>
    <w:p w14:paraId="79940C67" w14:textId="77777777" w:rsidR="001B5021"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How to transport samples to the laboratory</w:t>
      </w:r>
    </w:p>
    <w:p w14:paraId="3FACD2F7" w14:textId="77777777" w:rsidR="007812C4" w:rsidRDefault="007812C4" w:rsidP="001B5021">
      <w:pPr>
        <w:spacing w:after="0" w:line="240" w:lineRule="auto"/>
        <w:rPr>
          <w:rFonts w:ascii="Arial Rounded MT Bold" w:hAnsi="Arial Rounded MT Bold"/>
          <w:sz w:val="24"/>
          <w:szCs w:val="24"/>
        </w:rPr>
      </w:pPr>
    </w:p>
    <w:p w14:paraId="642617D5" w14:textId="77777777" w:rsidR="007812C4" w:rsidRPr="0088655C" w:rsidRDefault="007812C4" w:rsidP="00BC6349">
      <w:pPr>
        <w:jc w:val="both"/>
        <w:rPr>
          <w:sz w:val="24"/>
          <w:szCs w:val="24"/>
        </w:rPr>
      </w:pPr>
      <w:r w:rsidRPr="0088655C">
        <w:rPr>
          <w:sz w:val="24"/>
          <w:szCs w:val="24"/>
        </w:rPr>
        <w:t>Please refer to:</w:t>
      </w:r>
    </w:p>
    <w:p w14:paraId="246D38DF" w14:textId="77777777" w:rsidR="007812C4" w:rsidRPr="0088655C" w:rsidRDefault="007812C4" w:rsidP="00BC6349">
      <w:pPr>
        <w:jc w:val="both"/>
        <w:rPr>
          <w:sz w:val="24"/>
          <w:szCs w:val="24"/>
        </w:rPr>
      </w:pPr>
      <w:r w:rsidRPr="0088655C">
        <w:rPr>
          <w:sz w:val="24"/>
          <w:szCs w:val="24"/>
        </w:rPr>
        <w:t>NHSGGC Transport and disposal of specimen containers and specimens policy</w:t>
      </w:r>
      <w:r w:rsidRPr="00EE46A0">
        <w:rPr>
          <w:sz w:val="24"/>
          <w:szCs w:val="24"/>
        </w:rPr>
        <w:t>:</w:t>
      </w:r>
      <w:r w:rsidR="00C93BAC" w:rsidRPr="00EE46A0">
        <w:rPr>
          <w:sz w:val="24"/>
          <w:szCs w:val="24"/>
        </w:rPr>
        <w:t xml:space="preserve"> </w:t>
      </w:r>
      <w:hyperlink r:id="rId28" w:history="1">
        <w:r w:rsidR="00C93BAC" w:rsidRPr="00EE46A0">
          <w:rPr>
            <w:rStyle w:val="Hyperlink"/>
            <w:sz w:val="24"/>
            <w:szCs w:val="24"/>
          </w:rPr>
          <w:t>http://www.staffnet.ggc.scot.nhs.uk/Acute/Diagnostics/All%20Laboratory%20Medicine/Mortuary%20Services/SGPathology/Documents/Trans%20of%20Specimen%20Policy%20Oct%2016%20final.pdf</w:t>
        </w:r>
      </w:hyperlink>
    </w:p>
    <w:p w14:paraId="0D2B8B79" w14:textId="77777777" w:rsidR="007812C4" w:rsidRPr="0088655C" w:rsidRDefault="007812C4" w:rsidP="001036C7">
      <w:pPr>
        <w:rPr>
          <w:sz w:val="24"/>
          <w:szCs w:val="24"/>
        </w:rPr>
      </w:pPr>
      <w:r w:rsidRPr="0088655C">
        <w:rPr>
          <w:sz w:val="24"/>
          <w:szCs w:val="24"/>
        </w:rPr>
        <w:t xml:space="preserve">Transport of specimens guideline: </w:t>
      </w:r>
      <w:hyperlink r:id="rId29" w:history="1">
        <w:r w:rsidRPr="0088655C">
          <w:rPr>
            <w:rStyle w:val="Hyperlink"/>
            <w:sz w:val="24"/>
            <w:szCs w:val="24"/>
          </w:rPr>
          <w:t>http://www.nhsggc.org.uk/media/236255/guidance-transport-of-specimens.pdf</w:t>
        </w:r>
      </w:hyperlink>
    </w:p>
    <w:p w14:paraId="5A9246DF" w14:textId="77777777" w:rsidR="007812C4" w:rsidRPr="0088655C" w:rsidRDefault="007812C4" w:rsidP="00BC6349">
      <w:pPr>
        <w:jc w:val="both"/>
        <w:rPr>
          <w:sz w:val="24"/>
          <w:szCs w:val="24"/>
        </w:rPr>
      </w:pPr>
      <w:r w:rsidRPr="0088655C">
        <w:rPr>
          <w:sz w:val="24"/>
          <w:szCs w:val="24"/>
        </w:rPr>
        <w:t xml:space="preserve">WHO guidance on regulations for the transport of infectious substances </w:t>
      </w:r>
      <w:r w:rsidRPr="00EE46A0">
        <w:rPr>
          <w:sz w:val="24"/>
          <w:szCs w:val="24"/>
        </w:rPr>
        <w:t>201</w:t>
      </w:r>
      <w:r w:rsidR="00ED4F32" w:rsidRPr="00EE46A0">
        <w:rPr>
          <w:sz w:val="24"/>
          <w:szCs w:val="24"/>
        </w:rPr>
        <w:t>9</w:t>
      </w:r>
      <w:r w:rsidRPr="00EE46A0">
        <w:rPr>
          <w:sz w:val="24"/>
          <w:szCs w:val="24"/>
        </w:rPr>
        <w:t>-20</w:t>
      </w:r>
      <w:r w:rsidR="00ED4F32" w:rsidRPr="00EE46A0">
        <w:rPr>
          <w:sz w:val="24"/>
          <w:szCs w:val="24"/>
        </w:rPr>
        <w:t>20</w:t>
      </w:r>
      <w:r w:rsidRPr="00EE46A0">
        <w:rPr>
          <w:sz w:val="24"/>
          <w:szCs w:val="24"/>
        </w:rPr>
        <w:t>:</w:t>
      </w:r>
      <w:r w:rsidR="00ED4F32" w:rsidRPr="00EE46A0">
        <w:rPr>
          <w:sz w:val="24"/>
          <w:szCs w:val="24"/>
        </w:rPr>
        <w:t xml:space="preserve"> </w:t>
      </w:r>
      <w:hyperlink r:id="rId30" w:history="1">
        <w:r w:rsidR="00ED4F32" w:rsidRPr="00EE46A0">
          <w:rPr>
            <w:rStyle w:val="Hyperlink"/>
            <w:sz w:val="24"/>
            <w:szCs w:val="24"/>
          </w:rPr>
          <w:t>https://apps.who.int/iris/bitstream/handle/10665/325884/WHO-WHE-CPI-2019.20-eng.pdf</w:t>
        </w:r>
      </w:hyperlink>
      <w:r w:rsidR="00ED4F32" w:rsidRPr="00EE46A0" w:rsidDel="00ED4F32">
        <w:rPr>
          <w:sz w:val="24"/>
          <w:szCs w:val="24"/>
        </w:rPr>
        <w:t xml:space="preserve"> </w:t>
      </w:r>
    </w:p>
    <w:p w14:paraId="38B5AF68" w14:textId="77777777" w:rsidR="007812C4" w:rsidRPr="0088655C" w:rsidRDefault="007812C4" w:rsidP="00BC6349">
      <w:pPr>
        <w:jc w:val="both"/>
        <w:rPr>
          <w:sz w:val="24"/>
          <w:szCs w:val="24"/>
        </w:rPr>
      </w:pPr>
      <w:r w:rsidRPr="0088655C">
        <w:rPr>
          <w:sz w:val="24"/>
          <w:szCs w:val="24"/>
        </w:rPr>
        <w:t xml:space="preserve">Instructions for DX packaging should be followed, refer to </w:t>
      </w:r>
      <w:hyperlink r:id="rId31" w:history="1">
        <w:r w:rsidRPr="0088655C">
          <w:rPr>
            <w:rStyle w:val="Hyperlink"/>
            <w:sz w:val="24"/>
            <w:szCs w:val="24"/>
          </w:rPr>
          <w:t>www.thedx.co.uk</w:t>
        </w:r>
      </w:hyperlink>
    </w:p>
    <w:p w14:paraId="2D16ECD1" w14:textId="77777777" w:rsidR="007812C4" w:rsidRPr="0088655C" w:rsidRDefault="007812C4" w:rsidP="00A742D9">
      <w:pPr>
        <w:jc w:val="both"/>
        <w:rPr>
          <w:sz w:val="24"/>
          <w:szCs w:val="24"/>
        </w:rPr>
      </w:pPr>
      <w:r w:rsidRPr="0088655C">
        <w:rPr>
          <w:sz w:val="24"/>
          <w:szCs w:val="24"/>
        </w:rPr>
        <w:t xml:space="preserve">Urgent sending of </w:t>
      </w:r>
      <w:r w:rsidRPr="00A1389C">
        <w:rPr>
          <w:b/>
          <w:sz w:val="24"/>
          <w:szCs w:val="24"/>
        </w:rPr>
        <w:t>Middle East Respiratory Syndrome (MERs) cor</w:t>
      </w:r>
      <w:r w:rsidR="00055764" w:rsidRPr="00A1389C">
        <w:rPr>
          <w:b/>
          <w:sz w:val="24"/>
          <w:szCs w:val="24"/>
        </w:rPr>
        <w:t>ona</w:t>
      </w:r>
      <w:r w:rsidRPr="00A1389C">
        <w:rPr>
          <w:b/>
          <w:sz w:val="24"/>
          <w:szCs w:val="24"/>
        </w:rPr>
        <w:t>virus (CoV)</w:t>
      </w:r>
      <w:r w:rsidR="00870C28">
        <w:rPr>
          <w:sz w:val="24"/>
          <w:szCs w:val="24"/>
        </w:rPr>
        <w:t xml:space="preserve"> or </w:t>
      </w:r>
      <w:r w:rsidR="00870C28" w:rsidRPr="00A1389C">
        <w:rPr>
          <w:b/>
          <w:sz w:val="24"/>
          <w:szCs w:val="24"/>
        </w:rPr>
        <w:t>avian influenza</w:t>
      </w:r>
      <w:r w:rsidR="00870C28">
        <w:rPr>
          <w:sz w:val="24"/>
          <w:szCs w:val="24"/>
        </w:rPr>
        <w:t xml:space="preserve"> specimens</w:t>
      </w:r>
      <w:r w:rsidRPr="0088655C">
        <w:rPr>
          <w:sz w:val="24"/>
          <w:szCs w:val="24"/>
        </w:rPr>
        <w:t xml:space="preserve">: </w:t>
      </w:r>
      <w:r w:rsidRPr="0088655C">
        <w:rPr>
          <w:b/>
          <w:sz w:val="24"/>
          <w:szCs w:val="24"/>
          <w:u w:val="single"/>
        </w:rPr>
        <w:t xml:space="preserve">Please contact the clinical team (0141 </w:t>
      </w:r>
      <w:r w:rsidR="00933D3B" w:rsidRPr="00EE46A0">
        <w:rPr>
          <w:b/>
          <w:sz w:val="24"/>
          <w:szCs w:val="24"/>
          <w:u w:val="single"/>
        </w:rPr>
        <w:t>242 9656</w:t>
      </w:r>
      <w:r w:rsidRPr="0088655C">
        <w:rPr>
          <w:b/>
          <w:sz w:val="24"/>
          <w:szCs w:val="24"/>
          <w:u w:val="single"/>
        </w:rPr>
        <w:t>) before sending the samples.</w:t>
      </w:r>
      <w:r w:rsidRPr="0088655C">
        <w:rPr>
          <w:b/>
          <w:sz w:val="24"/>
          <w:szCs w:val="24"/>
        </w:rPr>
        <w:t xml:space="preserve"> </w:t>
      </w:r>
      <w:r w:rsidRPr="0088655C">
        <w:rPr>
          <w:sz w:val="24"/>
          <w:szCs w:val="24"/>
        </w:rPr>
        <w:t xml:space="preserve"> </w:t>
      </w:r>
      <w:r w:rsidRPr="00A1389C">
        <w:rPr>
          <w:b/>
          <w:sz w:val="24"/>
          <w:szCs w:val="24"/>
          <w:u w:val="single"/>
        </w:rPr>
        <w:t xml:space="preserve">Urgent out of hours Mers-CoV </w:t>
      </w:r>
      <w:r w:rsidR="00A1389C" w:rsidRPr="00A1389C">
        <w:rPr>
          <w:b/>
          <w:sz w:val="24"/>
          <w:szCs w:val="24"/>
          <w:u w:val="single"/>
        </w:rPr>
        <w:t xml:space="preserve">or avian influenza </w:t>
      </w:r>
      <w:r w:rsidRPr="00A1389C">
        <w:rPr>
          <w:b/>
          <w:sz w:val="24"/>
          <w:szCs w:val="24"/>
          <w:u w:val="single"/>
        </w:rPr>
        <w:t>testing please contact the switchboard (0141 211 4000) and ask to speak to the on-call virologist</w:t>
      </w:r>
      <w:r w:rsidRPr="0088655C">
        <w:rPr>
          <w:sz w:val="24"/>
          <w:szCs w:val="24"/>
        </w:rPr>
        <w:t xml:space="preserve"> before sending any samples.  There are UN3373 boxes marked specifically for MERS-CoV in various locations around NHSGGC which can fit in the laboratory out-of-hours urgent testing box.  Further information can be found at</w:t>
      </w:r>
      <w:r w:rsidRPr="00EE46A0">
        <w:rPr>
          <w:sz w:val="24"/>
          <w:szCs w:val="24"/>
        </w:rPr>
        <w:t>:</w:t>
      </w:r>
      <w:r w:rsidR="00933D3B" w:rsidRPr="00EE46A0">
        <w:rPr>
          <w:sz w:val="24"/>
          <w:szCs w:val="24"/>
        </w:rPr>
        <w:t xml:space="preserve"> </w:t>
      </w:r>
      <w:hyperlink r:id="rId32" w:history="1">
        <w:r w:rsidRPr="0088655C">
          <w:rPr>
            <w:rStyle w:val="Hyperlink"/>
            <w:sz w:val="24"/>
            <w:szCs w:val="24"/>
          </w:rPr>
          <w:t>http://www.nhsggc.org.uk/your-health/infection-prevention-and-control/mers-cov-information-hub/</w:t>
        </w:r>
      </w:hyperlink>
    </w:p>
    <w:p w14:paraId="6387E511" w14:textId="77777777" w:rsidR="001B5021" w:rsidRDefault="001B5021">
      <w:pPr>
        <w:spacing w:after="0" w:line="240" w:lineRule="auto"/>
        <w:rPr>
          <w:sz w:val="24"/>
          <w:szCs w:val="24"/>
        </w:rPr>
      </w:pPr>
      <w:r>
        <w:rPr>
          <w:sz w:val="24"/>
          <w:szCs w:val="24"/>
        </w:rPr>
        <w:br w:type="page"/>
      </w:r>
    </w:p>
    <w:p w14:paraId="6F6BA087" w14:textId="77777777" w:rsidR="00A236D7" w:rsidRDefault="00A236D7" w:rsidP="003575EB">
      <w:pPr>
        <w:jc w:val="both"/>
        <w:rPr>
          <w:sz w:val="24"/>
          <w:szCs w:val="24"/>
        </w:rPr>
      </w:pPr>
    </w:p>
    <w:p w14:paraId="0EFA55B4" w14:textId="77777777" w:rsidR="001B5021"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Specimen containers accepted at WoSSVC</w:t>
      </w:r>
    </w:p>
    <w:p w14:paraId="34B69B34" w14:textId="77777777" w:rsidR="007812C4" w:rsidRPr="0088655C" w:rsidRDefault="007812C4" w:rsidP="00D238C9">
      <w:pPr>
        <w:rPr>
          <w:b/>
          <w:sz w:val="24"/>
          <w:szCs w:val="24"/>
          <w:u w:val="single"/>
        </w:rPr>
      </w:pPr>
      <w:r w:rsidRPr="0088655C">
        <w:rPr>
          <w:b/>
          <w:sz w:val="24"/>
          <w:szCs w:val="24"/>
          <w:u w:val="single"/>
        </w:rPr>
        <w:t>Swabs</w:t>
      </w:r>
      <w:r w:rsidR="00E1402A" w:rsidRPr="0088655C">
        <w:rPr>
          <w:b/>
          <w:sz w:val="24"/>
          <w:szCs w:val="24"/>
          <w:u w:val="single"/>
        </w:rPr>
        <w:t xml:space="preserve"> </w:t>
      </w:r>
      <w:r w:rsidR="00C41820" w:rsidRPr="0088655C">
        <w:rPr>
          <w:b/>
          <w:sz w:val="24"/>
          <w:szCs w:val="24"/>
          <w:u w:val="single"/>
        </w:rPr>
        <w:t xml:space="preserve">(for </w:t>
      </w:r>
      <w:r w:rsidR="0089681C" w:rsidRPr="0088655C">
        <w:rPr>
          <w:b/>
          <w:i/>
          <w:sz w:val="24"/>
          <w:szCs w:val="24"/>
          <w:u w:val="single"/>
        </w:rPr>
        <w:t>Chlamydia trachomatis</w:t>
      </w:r>
      <w:r w:rsidR="0089681C" w:rsidRPr="0088655C">
        <w:rPr>
          <w:b/>
          <w:sz w:val="24"/>
          <w:szCs w:val="24"/>
          <w:u w:val="single"/>
        </w:rPr>
        <w:t>/</w:t>
      </w:r>
      <w:r w:rsidR="0089681C" w:rsidRPr="0088655C">
        <w:rPr>
          <w:b/>
          <w:i/>
          <w:sz w:val="24"/>
          <w:szCs w:val="24"/>
          <w:u w:val="single"/>
        </w:rPr>
        <w:t>Neisseria gonorrheae</w:t>
      </w:r>
      <w:r w:rsidR="00792B96">
        <w:rPr>
          <w:b/>
          <w:i/>
          <w:sz w:val="24"/>
          <w:szCs w:val="24"/>
          <w:u w:val="single"/>
        </w:rPr>
        <w:t>/Mycoplasma genitalium</w:t>
      </w:r>
      <w:r w:rsidR="0089681C" w:rsidRPr="0088655C">
        <w:rPr>
          <w:b/>
          <w:sz w:val="24"/>
          <w:szCs w:val="24"/>
          <w:u w:val="single"/>
        </w:rPr>
        <w:t xml:space="preserve"> </w:t>
      </w:r>
      <w:r w:rsidR="00C41820" w:rsidRPr="0088655C">
        <w:rPr>
          <w:b/>
          <w:sz w:val="24"/>
          <w:szCs w:val="24"/>
          <w:u w:val="single"/>
        </w:rPr>
        <w:t>testing please see page 1</w:t>
      </w:r>
      <w:r w:rsidR="00433259" w:rsidRPr="0088655C">
        <w:rPr>
          <w:b/>
          <w:sz w:val="24"/>
          <w:szCs w:val="24"/>
          <w:u w:val="single"/>
        </w:rPr>
        <w:t>5</w:t>
      </w:r>
      <w:r w:rsidR="00C41820" w:rsidRPr="0088655C">
        <w:rPr>
          <w:b/>
          <w:sz w:val="24"/>
          <w:szCs w:val="24"/>
          <w:u w:val="single"/>
        </w:rPr>
        <w:t>)</w:t>
      </w:r>
    </w:p>
    <w:p w14:paraId="5C6CF84D" w14:textId="4F1A7E92" w:rsidR="007812C4" w:rsidRDefault="00055764" w:rsidP="00642D56">
      <w:pPr>
        <w:spacing w:after="0" w:line="240" w:lineRule="auto"/>
        <w:ind w:right="393"/>
        <w:jc w:val="both"/>
      </w:pPr>
      <w:r w:rsidRPr="0088655C">
        <w:rPr>
          <w:rFonts w:cs="Arial"/>
          <w:sz w:val="24"/>
          <w:szCs w:val="24"/>
        </w:rPr>
        <w:t xml:space="preserve">Swabs should be used </w:t>
      </w:r>
      <w:r w:rsidR="007812C4" w:rsidRPr="0088655C">
        <w:rPr>
          <w:rFonts w:cs="Arial"/>
          <w:sz w:val="24"/>
          <w:szCs w:val="24"/>
        </w:rPr>
        <w:t>in conjunction</w:t>
      </w:r>
      <w:r w:rsidRPr="0088655C">
        <w:rPr>
          <w:rFonts w:cs="Arial"/>
          <w:sz w:val="24"/>
          <w:szCs w:val="24"/>
        </w:rPr>
        <w:t xml:space="preserve"> </w:t>
      </w:r>
      <w:r w:rsidR="007812C4" w:rsidRPr="0088655C">
        <w:rPr>
          <w:rFonts w:cs="Arial"/>
          <w:sz w:val="24"/>
          <w:szCs w:val="24"/>
        </w:rPr>
        <w:t xml:space="preserve">with </w:t>
      </w:r>
      <w:r w:rsidR="00710697">
        <w:rPr>
          <w:rFonts w:cs="Arial"/>
          <w:sz w:val="24"/>
          <w:szCs w:val="24"/>
        </w:rPr>
        <w:t>Molecular Sample Solution</w:t>
      </w:r>
      <w:r w:rsidR="007812C4" w:rsidRPr="0088655C">
        <w:rPr>
          <w:rFonts w:cs="Arial"/>
          <w:sz w:val="24"/>
          <w:szCs w:val="24"/>
        </w:rPr>
        <w:t xml:space="preserve"> (</w:t>
      </w:r>
      <w:r w:rsidR="00710697">
        <w:rPr>
          <w:rFonts w:cs="Arial"/>
          <w:sz w:val="24"/>
          <w:szCs w:val="24"/>
        </w:rPr>
        <w:t>MSS</w:t>
      </w:r>
      <w:r w:rsidR="007812C4" w:rsidRPr="0088655C">
        <w:rPr>
          <w:rFonts w:cs="Arial"/>
          <w:sz w:val="24"/>
          <w:szCs w:val="24"/>
        </w:rPr>
        <w:t xml:space="preserve">), which is available from the laboratory (see page </w:t>
      </w:r>
      <w:r w:rsidR="00433259" w:rsidRPr="0088655C">
        <w:rPr>
          <w:rFonts w:cs="Arial"/>
          <w:sz w:val="24"/>
          <w:szCs w:val="24"/>
        </w:rPr>
        <w:t>31</w:t>
      </w:r>
      <w:r w:rsidR="007812C4" w:rsidRPr="0088655C">
        <w:rPr>
          <w:rFonts w:cs="Arial"/>
          <w:sz w:val="24"/>
          <w:szCs w:val="24"/>
        </w:rPr>
        <w:t xml:space="preserve">).  After the swab is taken it should be </w:t>
      </w:r>
      <w:r w:rsidR="00B56BC5">
        <w:rPr>
          <w:rFonts w:cs="Arial"/>
          <w:sz w:val="24"/>
          <w:szCs w:val="24"/>
        </w:rPr>
        <w:t xml:space="preserve">emersed in the liquid, swirled and </w:t>
      </w:r>
      <w:r w:rsidR="007812C4" w:rsidRPr="0088655C">
        <w:rPr>
          <w:rFonts w:cs="Arial"/>
          <w:sz w:val="24"/>
          <w:szCs w:val="24"/>
        </w:rPr>
        <w:t xml:space="preserve">expressed on the side of the vial and discarded. The cap should be replaced tightly prior to being sent to the laboratory. </w:t>
      </w:r>
      <w:r w:rsidR="007812C4" w:rsidRPr="0088655C">
        <w:rPr>
          <w:rFonts w:cs="Arial"/>
          <w:b/>
          <w:sz w:val="24"/>
          <w:szCs w:val="24"/>
          <w:u w:val="single"/>
        </w:rPr>
        <w:t>Ensure the swab is NOT left in the sample container or the sample will NOT be tested.</w:t>
      </w:r>
      <w:r w:rsidR="009C02A7" w:rsidRPr="00710697">
        <w:rPr>
          <w:b/>
          <w:sz w:val="24"/>
        </w:rPr>
        <w:t xml:space="preserve"> </w:t>
      </w:r>
      <w:r w:rsidR="00C41820" w:rsidRPr="0088655C">
        <w:rPr>
          <w:rFonts w:cs="Arial"/>
          <w:sz w:val="24"/>
          <w:szCs w:val="24"/>
        </w:rPr>
        <w:t xml:space="preserve">We prefer flocked swabs, if these are not available other </w:t>
      </w:r>
      <w:r w:rsidR="00B56BC5">
        <w:rPr>
          <w:rFonts w:cs="Arial"/>
          <w:sz w:val="24"/>
          <w:szCs w:val="24"/>
        </w:rPr>
        <w:t>swab</w:t>
      </w:r>
      <w:r w:rsidR="00B56BC5" w:rsidRPr="0088655C">
        <w:rPr>
          <w:rFonts w:cs="Arial"/>
          <w:sz w:val="24"/>
          <w:szCs w:val="24"/>
        </w:rPr>
        <w:t xml:space="preserve"> </w:t>
      </w:r>
      <w:r w:rsidR="00C41820" w:rsidRPr="0088655C">
        <w:rPr>
          <w:rFonts w:cs="Arial"/>
          <w:sz w:val="24"/>
          <w:szCs w:val="24"/>
        </w:rPr>
        <w:t>types can be used, if unsure please contact the laboratory.</w:t>
      </w:r>
      <w:r w:rsidR="00B7460B" w:rsidRPr="00B7460B">
        <w:t xml:space="preserve"> </w:t>
      </w:r>
      <w:r w:rsidR="00A346CD" w:rsidRPr="00002C57">
        <w:rPr>
          <w:sz w:val="24"/>
          <w:szCs w:val="24"/>
          <w:u w:val="single"/>
        </w:rPr>
        <w:t>Do not send swabs in charcoal</w:t>
      </w:r>
      <w:r w:rsidR="00A346CD" w:rsidRPr="00002C57">
        <w:rPr>
          <w:sz w:val="24"/>
          <w:szCs w:val="24"/>
        </w:rPr>
        <w:t>.</w:t>
      </w:r>
    </w:p>
    <w:p w14:paraId="5B7E76B7" w14:textId="77777777" w:rsidR="00BF0EAB" w:rsidRPr="0088655C" w:rsidRDefault="00BF0EAB" w:rsidP="00642D56">
      <w:pPr>
        <w:spacing w:after="0" w:line="240" w:lineRule="auto"/>
        <w:ind w:right="393"/>
        <w:jc w:val="both"/>
        <w:rPr>
          <w:rFonts w:cs="Arial"/>
          <w:sz w:val="24"/>
          <w:szCs w:val="24"/>
        </w:rPr>
      </w:pPr>
    </w:p>
    <w:p w14:paraId="1D9D3508" w14:textId="77777777" w:rsidR="007812C4" w:rsidRDefault="00BF0EAB" w:rsidP="00642D56">
      <w:pPr>
        <w:spacing w:after="0" w:line="240" w:lineRule="auto"/>
        <w:ind w:right="393"/>
        <w:jc w:val="both"/>
        <w:rPr>
          <w:rFonts w:ascii="Arial Rounded MT Bold" w:hAnsi="Arial Rounded MT Bold" w:cs="Arial"/>
          <w:sz w:val="24"/>
          <w:szCs w:val="24"/>
        </w:rPr>
      </w:pPr>
      <w:r>
        <w:rPr>
          <w:noProof/>
          <w:lang w:eastAsia="en-GB"/>
        </w:rPr>
        <w:drawing>
          <wp:inline distT="0" distB="0" distL="0" distR="0" wp14:anchorId="7547777B" wp14:editId="51BF9EA5">
            <wp:extent cx="3609975" cy="1371600"/>
            <wp:effectExtent l="0" t="0" r="0" b="0"/>
            <wp:docPr id="5" name="Picture 5" descr="\\XGGC.SCOT.NHS.UK\GGCData\FolderRedirects\GRI3\shephsa387\My Documents\Documents\Band 8C\user manual\thumbnail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GGC.SCOT.NHS.UK\GGCData\FolderRedirects\GRI3\shephsa387\My Documents\Documents\Band 8C\user manual\thumbnail_image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9975" cy="1371600"/>
                    </a:xfrm>
                    <a:prstGeom prst="rect">
                      <a:avLst/>
                    </a:prstGeom>
                    <a:noFill/>
                    <a:ln>
                      <a:noFill/>
                    </a:ln>
                  </pic:spPr>
                </pic:pic>
              </a:graphicData>
            </a:graphic>
          </wp:inline>
        </w:drawing>
      </w:r>
    </w:p>
    <w:p w14:paraId="3308329F" w14:textId="77777777" w:rsidR="00BF0EAB" w:rsidRPr="00EE46A0" w:rsidRDefault="00BF0EAB" w:rsidP="00642D56">
      <w:pPr>
        <w:spacing w:after="0" w:line="240" w:lineRule="auto"/>
        <w:ind w:right="393"/>
        <w:jc w:val="both"/>
        <w:rPr>
          <w:rFonts w:ascii="Arial Rounded MT Bold" w:hAnsi="Arial Rounded MT Bold" w:cs="Arial"/>
          <w:sz w:val="24"/>
          <w:szCs w:val="24"/>
        </w:rPr>
      </w:pPr>
    </w:p>
    <w:p w14:paraId="5C8AD8E0" w14:textId="77777777" w:rsidR="007812C4" w:rsidRPr="0088655C" w:rsidRDefault="007812C4" w:rsidP="00845295">
      <w:pPr>
        <w:spacing w:after="0" w:line="240" w:lineRule="auto"/>
        <w:ind w:right="393"/>
        <w:jc w:val="both"/>
        <w:rPr>
          <w:rFonts w:cs="Arial"/>
          <w:sz w:val="24"/>
          <w:szCs w:val="24"/>
        </w:rPr>
      </w:pPr>
      <w:r w:rsidRPr="0088655C">
        <w:rPr>
          <w:rFonts w:cs="Arial"/>
          <w:sz w:val="24"/>
          <w:szCs w:val="24"/>
        </w:rPr>
        <w:t>These swabs can b</w:t>
      </w:r>
      <w:r w:rsidR="00BF0EAB">
        <w:rPr>
          <w:rFonts w:cs="Arial"/>
          <w:sz w:val="24"/>
          <w:szCs w:val="24"/>
        </w:rPr>
        <w:t>e used in the following areas: t</w:t>
      </w:r>
      <w:r w:rsidRPr="0088655C">
        <w:rPr>
          <w:rFonts w:cs="Arial"/>
          <w:sz w:val="24"/>
          <w:szCs w:val="24"/>
        </w:rPr>
        <w:t>hroat, nasal, eye, vesicle, ulcer, mouth and rectal.</w:t>
      </w:r>
    </w:p>
    <w:p w14:paraId="55AEDE6B" w14:textId="77777777" w:rsidR="00C35541" w:rsidRPr="0088655C" w:rsidRDefault="00C35541" w:rsidP="0024793A">
      <w:pPr>
        <w:rPr>
          <w:b/>
          <w:sz w:val="24"/>
          <w:szCs w:val="24"/>
          <w:u w:val="single"/>
        </w:rPr>
      </w:pPr>
    </w:p>
    <w:p w14:paraId="30978EEE" w14:textId="2DD36AB4" w:rsidR="007812C4" w:rsidRPr="0088655C" w:rsidRDefault="007812C4" w:rsidP="0024793A">
      <w:pPr>
        <w:rPr>
          <w:b/>
          <w:sz w:val="24"/>
          <w:szCs w:val="24"/>
          <w:u w:val="single"/>
        </w:rPr>
      </w:pPr>
      <w:r w:rsidRPr="0088655C">
        <w:rPr>
          <w:b/>
          <w:sz w:val="24"/>
          <w:szCs w:val="24"/>
          <w:u w:val="single"/>
        </w:rPr>
        <w:t>White top universal (sterile) containers</w:t>
      </w:r>
      <w:r w:rsidR="007D237D" w:rsidRPr="0088655C">
        <w:rPr>
          <w:b/>
          <w:sz w:val="24"/>
          <w:szCs w:val="24"/>
          <w:u w:val="single"/>
        </w:rPr>
        <w:t xml:space="preserve"> (for </w:t>
      </w:r>
      <w:r w:rsidR="007D237D" w:rsidRPr="0088655C">
        <w:rPr>
          <w:b/>
          <w:i/>
          <w:sz w:val="24"/>
          <w:szCs w:val="24"/>
          <w:u w:val="single"/>
        </w:rPr>
        <w:t>Chlamydia trachomatis</w:t>
      </w:r>
      <w:r w:rsidR="007D237D" w:rsidRPr="0088655C">
        <w:rPr>
          <w:b/>
          <w:sz w:val="24"/>
          <w:szCs w:val="24"/>
          <w:u w:val="single"/>
        </w:rPr>
        <w:t>/</w:t>
      </w:r>
      <w:r w:rsidR="007D237D" w:rsidRPr="0088655C">
        <w:rPr>
          <w:b/>
          <w:i/>
          <w:sz w:val="24"/>
          <w:szCs w:val="24"/>
          <w:u w:val="single"/>
        </w:rPr>
        <w:t>Neisseria gonorrh</w:t>
      </w:r>
      <w:r w:rsidR="002A6FFF">
        <w:rPr>
          <w:b/>
          <w:i/>
          <w:sz w:val="24"/>
          <w:szCs w:val="24"/>
          <w:u w:val="single"/>
        </w:rPr>
        <w:t>o</w:t>
      </w:r>
      <w:r w:rsidR="007D237D" w:rsidRPr="0088655C">
        <w:rPr>
          <w:b/>
          <w:i/>
          <w:sz w:val="24"/>
          <w:szCs w:val="24"/>
          <w:u w:val="single"/>
        </w:rPr>
        <w:t>eae</w:t>
      </w:r>
      <w:r w:rsidR="00792B96">
        <w:rPr>
          <w:b/>
          <w:i/>
          <w:sz w:val="24"/>
          <w:szCs w:val="24"/>
          <w:u w:val="single"/>
        </w:rPr>
        <w:t>/Mycoplasma genitalium</w:t>
      </w:r>
      <w:r w:rsidR="007D237D" w:rsidRPr="0088655C">
        <w:rPr>
          <w:b/>
          <w:sz w:val="24"/>
          <w:szCs w:val="24"/>
          <w:u w:val="single"/>
        </w:rPr>
        <w:t xml:space="preserve"> testing please see page 15)</w:t>
      </w:r>
    </w:p>
    <w:p w14:paraId="4153150E" w14:textId="4219BBE5" w:rsidR="00BF0EAB" w:rsidRPr="0088655C" w:rsidRDefault="002F3176" w:rsidP="00845295">
      <w:pPr>
        <w:rPr>
          <w:sz w:val="24"/>
          <w:szCs w:val="24"/>
        </w:rPr>
      </w:pPr>
      <w:r w:rsidRPr="00BF0EAB">
        <w:rPr>
          <w:noProof/>
          <w:lang w:eastAsia="en-GB"/>
        </w:rPr>
        <w:drawing>
          <wp:anchor distT="0" distB="0" distL="114300" distR="114300" simplePos="0" relativeHeight="251664896" behindDoc="0" locked="0" layoutInCell="1" allowOverlap="1" wp14:anchorId="3F360E9C" wp14:editId="17DB5B61">
            <wp:simplePos x="0" y="0"/>
            <wp:positionH relativeFrom="column">
              <wp:posOffset>113665</wp:posOffset>
            </wp:positionH>
            <wp:positionV relativeFrom="paragraph">
              <wp:posOffset>41910</wp:posOffset>
            </wp:positionV>
            <wp:extent cx="498475" cy="1276350"/>
            <wp:effectExtent l="0" t="0" r="0" b="0"/>
            <wp:wrapSquare wrapText="bothSides"/>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475" cy="1276350"/>
                    </a:xfrm>
                    <a:prstGeom prst="rect">
                      <a:avLst/>
                    </a:prstGeom>
                    <a:noFill/>
                    <a:ln>
                      <a:noFill/>
                    </a:ln>
                  </pic:spPr>
                </pic:pic>
              </a:graphicData>
            </a:graphic>
          </wp:anchor>
        </w:drawing>
      </w:r>
      <w:r w:rsidR="007812C4" w:rsidRPr="0088655C">
        <w:rPr>
          <w:sz w:val="24"/>
          <w:szCs w:val="24"/>
        </w:rPr>
        <w:t>Universal containers can be used for CSF, urine, gargles, sputum,</w:t>
      </w:r>
      <w:r w:rsidR="00933D3B" w:rsidRPr="00EE46A0">
        <w:rPr>
          <w:sz w:val="24"/>
          <w:szCs w:val="24"/>
        </w:rPr>
        <w:t xml:space="preserve"> </w:t>
      </w:r>
      <w:r w:rsidR="007812C4" w:rsidRPr="0088655C">
        <w:rPr>
          <w:sz w:val="24"/>
          <w:szCs w:val="24"/>
        </w:rPr>
        <w:t>bronchoalveolar lavage (BAL), aqueous humor, corneal scrapings, amniotic fluid, vomit, biopsy and post mortem tissue.</w:t>
      </w:r>
      <w:r w:rsidR="00BF0EAB">
        <w:rPr>
          <w:sz w:val="24"/>
          <w:szCs w:val="24"/>
        </w:rPr>
        <w:t xml:space="preserve">  Do </w:t>
      </w:r>
      <w:r w:rsidR="00BF0EAB" w:rsidRPr="00BF0EAB">
        <w:rPr>
          <w:b/>
          <w:sz w:val="24"/>
          <w:szCs w:val="24"/>
        </w:rPr>
        <w:t>NOT</w:t>
      </w:r>
      <w:r w:rsidR="00BF0EAB">
        <w:rPr>
          <w:sz w:val="24"/>
          <w:szCs w:val="24"/>
        </w:rPr>
        <w:t xml:space="preserve"> add MSS to these samples.</w:t>
      </w:r>
    </w:p>
    <w:p w14:paraId="73B117FB" w14:textId="344CDAF6" w:rsidR="00C35541" w:rsidRPr="0088655C" w:rsidRDefault="007812C4" w:rsidP="00D238C9">
      <w:pPr>
        <w:rPr>
          <w:sz w:val="24"/>
          <w:szCs w:val="24"/>
        </w:rPr>
      </w:pPr>
      <w:r w:rsidRPr="0088655C">
        <w:rPr>
          <w:sz w:val="24"/>
          <w:szCs w:val="24"/>
        </w:rPr>
        <w:t>D</w:t>
      </w:r>
      <w:r w:rsidR="00BF0EAB">
        <w:rPr>
          <w:sz w:val="24"/>
          <w:szCs w:val="24"/>
        </w:rPr>
        <w:t>o</w:t>
      </w:r>
      <w:r w:rsidRPr="0088655C">
        <w:rPr>
          <w:sz w:val="24"/>
          <w:szCs w:val="24"/>
        </w:rPr>
        <w:t xml:space="preserve"> </w:t>
      </w:r>
      <w:r w:rsidRPr="00BF0EAB">
        <w:rPr>
          <w:b/>
          <w:sz w:val="24"/>
          <w:szCs w:val="24"/>
        </w:rPr>
        <w:t>NOT</w:t>
      </w:r>
      <w:r w:rsidRPr="0088655C">
        <w:rPr>
          <w:sz w:val="24"/>
          <w:szCs w:val="24"/>
        </w:rPr>
        <w:t xml:space="preserve"> send Boric acid containers with urine samples; these will b</w:t>
      </w:r>
      <w:r w:rsidR="001F30F7">
        <w:rPr>
          <w:sz w:val="24"/>
          <w:szCs w:val="24"/>
        </w:rPr>
        <w:t>e discarded by the laboratory.</w:t>
      </w:r>
      <w:r w:rsidR="001F30F7">
        <w:rPr>
          <w:sz w:val="24"/>
          <w:szCs w:val="24"/>
        </w:rPr>
        <w:tab/>
      </w:r>
    </w:p>
    <w:p w14:paraId="6BF1F8E8" w14:textId="77777777" w:rsidR="007812C4" w:rsidRPr="0088655C" w:rsidRDefault="007812C4" w:rsidP="00D238C9">
      <w:pPr>
        <w:rPr>
          <w:sz w:val="24"/>
          <w:szCs w:val="24"/>
        </w:rPr>
      </w:pPr>
      <w:r w:rsidRPr="0088655C">
        <w:rPr>
          <w:sz w:val="24"/>
          <w:szCs w:val="24"/>
        </w:rPr>
        <w:t xml:space="preserve">Stool specimens can be sent in a white top </w:t>
      </w:r>
      <w:r w:rsidR="007E66AD" w:rsidRPr="0088655C">
        <w:rPr>
          <w:sz w:val="24"/>
          <w:szCs w:val="24"/>
        </w:rPr>
        <w:t>universal;</w:t>
      </w:r>
      <w:r w:rsidRPr="0088655C">
        <w:rPr>
          <w:sz w:val="24"/>
          <w:szCs w:val="24"/>
        </w:rPr>
        <w:t xml:space="preserve"> alternatively we accept stool sample pot containers (see below).</w:t>
      </w:r>
    </w:p>
    <w:p w14:paraId="3CE6DEE2" w14:textId="77777777" w:rsidR="001B5021" w:rsidRDefault="002F3176" w:rsidP="00BF0EAB">
      <w:pPr>
        <w:rPr>
          <w:rFonts w:ascii="Arial Rounded MT Bold" w:hAnsi="Arial Rounded MT Bold"/>
        </w:rPr>
      </w:pPr>
      <w:r w:rsidRPr="00BF0EAB">
        <w:rPr>
          <w:rFonts w:ascii="Arial Rounded MT Bold" w:hAnsi="Arial Rounded MT Bold"/>
          <w:noProof/>
          <w:lang w:eastAsia="en-GB"/>
        </w:rPr>
        <w:drawing>
          <wp:inline distT="0" distB="0" distL="0" distR="0" wp14:anchorId="028E9390" wp14:editId="32BFBB27">
            <wp:extent cx="1076325" cy="1066800"/>
            <wp:effectExtent l="0" t="0" r="0" b="0"/>
            <wp:docPr id="2"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6325" cy="1066800"/>
                    </a:xfrm>
                    <a:prstGeom prst="rect">
                      <a:avLst/>
                    </a:prstGeom>
                    <a:noFill/>
                    <a:ln>
                      <a:noFill/>
                    </a:ln>
                  </pic:spPr>
                </pic:pic>
              </a:graphicData>
            </a:graphic>
          </wp:inline>
        </w:drawing>
      </w:r>
      <w:r w:rsidRPr="00BF0EAB">
        <w:rPr>
          <w:rFonts w:ascii="Arial Rounded MT Bold" w:hAnsi="Arial Rounded MT Bold"/>
          <w:noProof/>
          <w:lang w:eastAsia="en-GB"/>
        </w:rPr>
        <w:drawing>
          <wp:inline distT="0" distB="0" distL="0" distR="0" wp14:anchorId="007B97B9" wp14:editId="20784271">
            <wp:extent cx="1504950" cy="1066800"/>
            <wp:effectExtent l="0" t="0" r="0" b="0"/>
            <wp:docPr id="3" name="Picture 2" descr="Image result for faecal specimens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ecal specimens contain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1066800"/>
                    </a:xfrm>
                    <a:prstGeom prst="rect">
                      <a:avLst/>
                    </a:prstGeom>
                    <a:noFill/>
                    <a:ln>
                      <a:noFill/>
                    </a:ln>
                  </pic:spPr>
                </pic:pic>
              </a:graphicData>
            </a:graphic>
          </wp:inline>
        </w:drawing>
      </w:r>
    </w:p>
    <w:p w14:paraId="667AE0E8" w14:textId="77777777" w:rsidR="00BC4E3C" w:rsidRPr="00BF0EAB" w:rsidRDefault="00BC4E3C" w:rsidP="00BF0EAB">
      <w:pPr>
        <w:rPr>
          <w:rFonts w:ascii="Arial Rounded MT Bold" w:hAnsi="Arial Rounded MT Bold"/>
        </w:rPr>
      </w:pPr>
    </w:p>
    <w:p w14:paraId="00014EA9" w14:textId="77777777" w:rsidR="00C35541" w:rsidRPr="001B5021" w:rsidRDefault="001B5021" w:rsidP="001B5021">
      <w:pPr>
        <w:jc w:val="center"/>
        <w:rPr>
          <w:rFonts w:ascii="Arial Rounded MT Bold" w:hAnsi="Arial Rounded MT Bold"/>
          <w:b/>
          <w:sz w:val="28"/>
          <w:szCs w:val="28"/>
          <w:u w:val="single"/>
        </w:rPr>
      </w:pPr>
      <w:r w:rsidRPr="001B5021">
        <w:rPr>
          <w:rFonts w:ascii="Arial Rounded MT Bold" w:hAnsi="Arial Rounded MT Bold"/>
          <w:b/>
          <w:sz w:val="28"/>
          <w:szCs w:val="28"/>
          <w:u w:val="single"/>
        </w:rPr>
        <w:t>Specimen containers accepted at WoSSVC</w:t>
      </w:r>
    </w:p>
    <w:p w14:paraId="4D33529B" w14:textId="77777777" w:rsidR="00C35541" w:rsidRPr="0088655C" w:rsidRDefault="00C35541" w:rsidP="00C35541">
      <w:pPr>
        <w:rPr>
          <w:b/>
          <w:sz w:val="24"/>
          <w:szCs w:val="24"/>
          <w:u w:val="single"/>
        </w:rPr>
      </w:pPr>
      <w:r w:rsidRPr="0088655C">
        <w:rPr>
          <w:b/>
          <w:sz w:val="24"/>
          <w:szCs w:val="24"/>
          <w:u w:val="single"/>
        </w:rPr>
        <w:t>Endotracheal secretions</w:t>
      </w:r>
    </w:p>
    <w:p w14:paraId="44F4DA67" w14:textId="77777777" w:rsidR="007812C4" w:rsidRPr="0088655C" w:rsidRDefault="00C35541" w:rsidP="00D238C9">
      <w:pPr>
        <w:rPr>
          <w:sz w:val="24"/>
          <w:szCs w:val="24"/>
        </w:rPr>
      </w:pPr>
      <w:r w:rsidRPr="0088655C">
        <w:rPr>
          <w:sz w:val="24"/>
          <w:szCs w:val="24"/>
        </w:rPr>
        <w:t>Please ensure that the tubing has been removed from the specimen collection device and the lid has been firmly capped and fitted to prevent leakage.  If the tubing is left in, the specimen will leak and the laboratory will discard the specimen.</w:t>
      </w:r>
    </w:p>
    <w:p w14:paraId="006B7DCF" w14:textId="77777777" w:rsidR="007812C4" w:rsidRPr="0088655C" w:rsidRDefault="007812C4" w:rsidP="00D238C9">
      <w:pPr>
        <w:rPr>
          <w:b/>
          <w:sz w:val="24"/>
          <w:szCs w:val="24"/>
          <w:u w:val="single"/>
        </w:rPr>
      </w:pPr>
      <w:r w:rsidRPr="0088655C">
        <w:rPr>
          <w:b/>
          <w:sz w:val="24"/>
          <w:szCs w:val="24"/>
          <w:u w:val="single"/>
        </w:rPr>
        <w:t xml:space="preserve">Nasopharyngeal aspirates </w:t>
      </w:r>
    </w:p>
    <w:p w14:paraId="36C62041" w14:textId="77777777" w:rsidR="007812C4" w:rsidRPr="0088655C" w:rsidRDefault="007812C4" w:rsidP="00D238C9">
      <w:pPr>
        <w:rPr>
          <w:sz w:val="24"/>
          <w:szCs w:val="24"/>
        </w:rPr>
      </w:pPr>
      <w:r w:rsidRPr="0088655C">
        <w:rPr>
          <w:sz w:val="24"/>
          <w:szCs w:val="24"/>
        </w:rPr>
        <w:t>Collect and send in the trap, secure to prevent leakage</w:t>
      </w:r>
    </w:p>
    <w:p w14:paraId="69D01DFA" w14:textId="77777777" w:rsidR="00BF416B" w:rsidRPr="0088655C" w:rsidRDefault="00BF416B" w:rsidP="00D238C9">
      <w:pPr>
        <w:rPr>
          <w:sz w:val="24"/>
          <w:szCs w:val="24"/>
        </w:rPr>
      </w:pPr>
    </w:p>
    <w:p w14:paraId="701AE63F" w14:textId="77777777" w:rsidR="007812C4" w:rsidRPr="0088655C" w:rsidRDefault="007812C4" w:rsidP="00D238C9">
      <w:pPr>
        <w:rPr>
          <w:b/>
          <w:sz w:val="24"/>
          <w:szCs w:val="24"/>
          <w:u w:val="single"/>
        </w:rPr>
      </w:pPr>
      <w:r w:rsidRPr="0088655C">
        <w:rPr>
          <w:b/>
          <w:sz w:val="24"/>
          <w:szCs w:val="24"/>
          <w:u w:val="single"/>
        </w:rPr>
        <w:t xml:space="preserve">Blood samples </w:t>
      </w:r>
    </w:p>
    <w:p w14:paraId="52FFE457" w14:textId="77777777" w:rsidR="007812C4" w:rsidRPr="0088655C" w:rsidRDefault="007812C4" w:rsidP="00D238C9">
      <w:pPr>
        <w:rPr>
          <w:sz w:val="24"/>
          <w:szCs w:val="24"/>
        </w:rPr>
      </w:pPr>
      <w:r w:rsidRPr="0088655C">
        <w:rPr>
          <w:sz w:val="24"/>
          <w:szCs w:val="24"/>
        </w:rPr>
        <w:t>Most assays in our laboratory (both serological and molecular) use EDTA blood.</w:t>
      </w:r>
    </w:p>
    <w:p w14:paraId="3DE7B559" w14:textId="77777777" w:rsidR="007812C4" w:rsidRPr="0088655C" w:rsidRDefault="007812C4" w:rsidP="00D238C9">
      <w:pPr>
        <w:rPr>
          <w:noProof/>
          <w:sz w:val="24"/>
          <w:szCs w:val="24"/>
          <w:lang w:eastAsia="en-GB"/>
        </w:rPr>
      </w:pPr>
      <w:r w:rsidRPr="0088655C">
        <w:rPr>
          <w:sz w:val="24"/>
          <w:szCs w:val="24"/>
        </w:rPr>
        <w:t>Please send a single 9ml EDTA blood tube (5ml if paediatric or difficult to bleed, please note that this may be insufficient if confirmatory testing is required on the specimen).</w:t>
      </w:r>
      <w:r w:rsidRPr="0088655C">
        <w:rPr>
          <w:noProof/>
          <w:sz w:val="24"/>
          <w:szCs w:val="24"/>
          <w:lang w:eastAsia="en-GB"/>
        </w:rPr>
        <w:t xml:space="preserve"> </w:t>
      </w:r>
      <w:r w:rsidR="003A0417" w:rsidRPr="00BF0EAB">
        <w:rPr>
          <w:noProof/>
          <w:lang w:eastAsia="en-GB"/>
        </w:rPr>
        <w:drawing>
          <wp:inline distT="0" distB="0" distL="0" distR="0" wp14:anchorId="40999F4D" wp14:editId="60811F6E">
            <wp:extent cx="1438275" cy="292735"/>
            <wp:effectExtent l="0" t="0" r="0" b="0"/>
            <wp:docPr id="80"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7">
                      <a:extLst>
                        <a:ext uri="{28A0092B-C50C-407E-A947-70E740481C1C}">
                          <a14:useLocalDpi xmlns:a14="http://schemas.microsoft.com/office/drawing/2010/main" val="0"/>
                        </a:ext>
                      </a:extLst>
                    </a:blip>
                    <a:srcRect l="3499" r="11954"/>
                    <a:stretch>
                      <a:fillRect/>
                    </a:stretch>
                  </pic:blipFill>
                  <pic:spPr bwMode="auto">
                    <a:xfrm>
                      <a:off x="0" y="0"/>
                      <a:ext cx="1438275" cy="292735"/>
                    </a:xfrm>
                    <a:prstGeom prst="rect">
                      <a:avLst/>
                    </a:prstGeom>
                    <a:noFill/>
                    <a:ln>
                      <a:noFill/>
                    </a:ln>
                  </pic:spPr>
                </pic:pic>
              </a:graphicData>
            </a:graphic>
          </wp:inline>
        </w:drawing>
      </w:r>
    </w:p>
    <w:p w14:paraId="7D24E5B4" w14:textId="77777777" w:rsidR="00A904C4" w:rsidRPr="0088655C" w:rsidRDefault="007812C4" w:rsidP="00D238C9">
      <w:pPr>
        <w:rPr>
          <w:noProof/>
          <w:sz w:val="24"/>
          <w:szCs w:val="24"/>
          <w:lang w:eastAsia="en-GB"/>
        </w:rPr>
      </w:pPr>
      <w:r w:rsidRPr="0088655C">
        <w:rPr>
          <w:noProof/>
          <w:sz w:val="24"/>
          <w:szCs w:val="24"/>
          <w:lang w:eastAsia="en-GB"/>
        </w:rPr>
        <w:t xml:space="preserve">Clotted blood can also be sent to the laboratory as an alternative, if EDTA blood tubes are not available. </w:t>
      </w:r>
      <w:r w:rsidR="00AD19A2" w:rsidRPr="003A0417">
        <w:rPr>
          <w:b/>
          <w:noProof/>
          <w:sz w:val="24"/>
          <w:szCs w:val="24"/>
          <w:lang w:eastAsia="en-GB"/>
        </w:rPr>
        <w:t>Viral load cannot be quantified on clotted blood</w:t>
      </w:r>
      <w:r w:rsidR="00AD19A2" w:rsidRPr="00EE46A0">
        <w:rPr>
          <w:noProof/>
          <w:sz w:val="24"/>
          <w:szCs w:val="24"/>
          <w:lang w:eastAsia="en-GB"/>
        </w:rPr>
        <w:t>.</w:t>
      </w:r>
      <w:r w:rsidRPr="0088655C">
        <w:rPr>
          <w:noProof/>
          <w:sz w:val="24"/>
          <w:szCs w:val="24"/>
          <w:lang w:eastAsia="en-GB"/>
        </w:rPr>
        <w:t xml:space="preserve"> Clotted blood is also required by some reference laboratories when a specimen needs to be sent away.</w:t>
      </w:r>
      <w:r w:rsidR="003A0417" w:rsidRPr="00BF0EAB">
        <w:rPr>
          <w:noProof/>
          <w:lang w:eastAsia="en-GB"/>
        </w:rPr>
        <w:drawing>
          <wp:inline distT="0" distB="0" distL="0" distR="0" wp14:anchorId="549FA802" wp14:editId="0BFD47E5">
            <wp:extent cx="1430020" cy="353060"/>
            <wp:effectExtent l="0" t="0" r="0" b="0"/>
            <wp:docPr id="79" name="Picture 27" descr="VacuetTe® Serum Collection Tubes By Greiner Bio-one - Tube, Sst, 5ml - Greiner Bio On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cuetTe® Serum Collection Tubes By Greiner Bio-one - Tube, Sst, 5ml - Greiner Bio One">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t="38846" b="38425"/>
                    <a:stretch>
                      <a:fillRect/>
                    </a:stretch>
                  </pic:blipFill>
                  <pic:spPr bwMode="auto">
                    <a:xfrm>
                      <a:off x="0" y="0"/>
                      <a:ext cx="1430020" cy="353060"/>
                    </a:xfrm>
                    <a:prstGeom prst="rect">
                      <a:avLst/>
                    </a:prstGeom>
                    <a:noFill/>
                    <a:ln>
                      <a:noFill/>
                    </a:ln>
                  </pic:spPr>
                </pic:pic>
              </a:graphicData>
            </a:graphic>
          </wp:inline>
        </w:drawing>
      </w:r>
    </w:p>
    <w:p w14:paraId="0B8D2A72" w14:textId="77777777" w:rsidR="00A904C4" w:rsidRPr="0088655C" w:rsidRDefault="00A904C4" w:rsidP="00D238C9">
      <w:pPr>
        <w:rPr>
          <w:b/>
          <w:noProof/>
          <w:sz w:val="24"/>
          <w:szCs w:val="24"/>
          <w:u w:val="single"/>
          <w:lang w:eastAsia="en-GB"/>
        </w:rPr>
      </w:pPr>
    </w:p>
    <w:p w14:paraId="41A21B39" w14:textId="77777777" w:rsidR="007812C4" w:rsidRPr="0088655C" w:rsidRDefault="007812C4" w:rsidP="00D238C9">
      <w:pPr>
        <w:rPr>
          <w:b/>
          <w:noProof/>
          <w:sz w:val="24"/>
          <w:szCs w:val="24"/>
          <w:u w:val="single"/>
          <w:lang w:eastAsia="en-GB"/>
        </w:rPr>
      </w:pPr>
      <w:r w:rsidRPr="0088655C">
        <w:rPr>
          <w:b/>
          <w:noProof/>
          <w:sz w:val="24"/>
          <w:szCs w:val="24"/>
          <w:u w:val="single"/>
          <w:lang w:eastAsia="en-GB"/>
        </w:rPr>
        <w:t>Dried blood spot</w:t>
      </w:r>
    </w:p>
    <w:p w14:paraId="02FB4250" w14:textId="77777777" w:rsidR="007812C4" w:rsidRDefault="007812C4" w:rsidP="00D238C9">
      <w:pPr>
        <w:rPr>
          <w:noProof/>
          <w:lang w:eastAsia="en-GB"/>
        </w:rPr>
      </w:pPr>
      <w:r w:rsidRPr="0088655C">
        <w:rPr>
          <w:noProof/>
          <w:sz w:val="24"/>
          <w:szCs w:val="24"/>
          <w:lang w:eastAsia="en-GB"/>
        </w:rPr>
        <w:t>The DBS sample is an alternative method of screening for HIV, HCV and HBV. Please ensure that all five spots on the card are fully saturated up to the dotted lines both on the front and back of the card. Insufficient saturated sample will result in the card being discarded.</w:t>
      </w:r>
      <w:r w:rsidRPr="00B6631C">
        <w:rPr>
          <w:noProof/>
          <w:lang w:eastAsia="en-GB"/>
        </w:rPr>
        <w:t xml:space="preserve"> </w:t>
      </w:r>
      <w:r w:rsidR="002F3176" w:rsidRPr="00BF0EAB">
        <w:rPr>
          <w:rFonts w:ascii="Arial Rounded MT Bold" w:hAnsi="Arial Rounded MT Bold"/>
          <w:noProof/>
          <w:lang w:eastAsia="en-GB"/>
        </w:rPr>
        <w:drawing>
          <wp:inline distT="0" distB="0" distL="0" distR="0" wp14:anchorId="0EBBD6A4" wp14:editId="5725F8C4">
            <wp:extent cx="4019550" cy="781050"/>
            <wp:effectExtent l="0" t="0" r="0" b="0"/>
            <wp:docPr id="4" name="Picture 9" descr="D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S2"/>
                    <pic:cNvPicPr>
                      <a:picLocks noChangeAspect="1" noChangeArrowheads="1"/>
                    </pic:cNvPicPr>
                  </pic:nvPicPr>
                  <pic:blipFill>
                    <a:blip r:embed="rId40">
                      <a:extLst>
                        <a:ext uri="{28A0092B-C50C-407E-A947-70E740481C1C}">
                          <a14:useLocalDpi xmlns:a14="http://schemas.microsoft.com/office/drawing/2010/main" val="0"/>
                        </a:ext>
                      </a:extLst>
                    </a:blip>
                    <a:srcRect t="43127" b="22491"/>
                    <a:stretch>
                      <a:fillRect/>
                    </a:stretch>
                  </pic:blipFill>
                  <pic:spPr bwMode="auto">
                    <a:xfrm>
                      <a:off x="0" y="0"/>
                      <a:ext cx="4019550" cy="781050"/>
                    </a:xfrm>
                    <a:prstGeom prst="rect">
                      <a:avLst/>
                    </a:prstGeom>
                    <a:noFill/>
                    <a:ln>
                      <a:noFill/>
                    </a:ln>
                  </pic:spPr>
                </pic:pic>
              </a:graphicData>
            </a:graphic>
          </wp:inline>
        </w:drawing>
      </w:r>
    </w:p>
    <w:p w14:paraId="7C2B9A0D" w14:textId="77777777" w:rsidR="0029659D" w:rsidRDefault="0029659D" w:rsidP="0029659D">
      <w:pPr>
        <w:spacing w:after="0" w:line="240" w:lineRule="auto"/>
        <w:rPr>
          <w:rFonts w:ascii="Arial Rounded MT Bold" w:hAnsi="Arial Rounded MT Bold"/>
          <w:b/>
          <w:sz w:val="28"/>
          <w:szCs w:val="28"/>
          <w:u w:val="single"/>
        </w:rPr>
      </w:pPr>
      <w:r>
        <w:rPr>
          <w:rFonts w:ascii="Arial Rounded MT Bold" w:hAnsi="Arial Rounded MT Bold"/>
          <w:b/>
          <w:sz w:val="28"/>
          <w:szCs w:val="28"/>
          <w:u w:val="single"/>
        </w:rPr>
        <w:br w:type="page"/>
      </w:r>
    </w:p>
    <w:p w14:paraId="2FC1DE43" w14:textId="77777777" w:rsidR="001B5021" w:rsidRPr="0029659D" w:rsidRDefault="001B5021" w:rsidP="0029659D">
      <w:pPr>
        <w:jc w:val="center"/>
        <w:rPr>
          <w:rFonts w:ascii="Arial Rounded MT Bold" w:hAnsi="Arial Rounded MT Bold"/>
          <w:b/>
          <w:sz w:val="28"/>
          <w:szCs w:val="28"/>
          <w:u w:val="single"/>
        </w:rPr>
      </w:pPr>
      <w:r w:rsidRPr="001B5021">
        <w:rPr>
          <w:rFonts w:ascii="Arial Rounded MT Bold" w:hAnsi="Arial Rounded MT Bold"/>
          <w:b/>
          <w:sz w:val="28"/>
          <w:szCs w:val="28"/>
          <w:u w:val="single"/>
        </w:rPr>
        <w:t>Specimen containers accepted at WoSSVC</w:t>
      </w:r>
    </w:p>
    <w:p w14:paraId="3B786C5C" w14:textId="77777777" w:rsidR="007812C4" w:rsidRPr="00A904C4" w:rsidRDefault="007812C4" w:rsidP="00D238C9">
      <w:pPr>
        <w:rPr>
          <w:noProof/>
          <w:lang w:eastAsia="en-GB"/>
        </w:rPr>
      </w:pPr>
      <w:r w:rsidRPr="0088655C">
        <w:rPr>
          <w:b/>
          <w:noProof/>
          <w:sz w:val="24"/>
          <w:szCs w:val="24"/>
          <w:u w:val="single"/>
          <w:lang w:eastAsia="en-GB"/>
        </w:rPr>
        <w:t>Abbott multi-collect specimen collection kit for Chlamydia trachomatis/Neisseria gonorrheae</w:t>
      </w:r>
      <w:r w:rsidR="00792B96">
        <w:rPr>
          <w:b/>
          <w:noProof/>
          <w:sz w:val="24"/>
          <w:szCs w:val="24"/>
          <w:u w:val="single"/>
          <w:lang w:eastAsia="en-GB"/>
        </w:rPr>
        <w:t>/</w:t>
      </w:r>
      <w:r w:rsidR="00792B96" w:rsidRPr="00792B96">
        <w:rPr>
          <w:b/>
          <w:i/>
          <w:noProof/>
          <w:sz w:val="24"/>
          <w:szCs w:val="24"/>
          <w:u w:val="single"/>
          <w:lang w:eastAsia="en-GB"/>
        </w:rPr>
        <w:t>Mycoplasma genitalium</w:t>
      </w:r>
      <w:r w:rsidRPr="0088655C">
        <w:rPr>
          <w:b/>
          <w:noProof/>
          <w:sz w:val="24"/>
          <w:szCs w:val="24"/>
          <w:u w:val="single"/>
          <w:lang w:eastAsia="en-GB"/>
        </w:rPr>
        <w:t xml:space="preserve"> PCR ONLY</w:t>
      </w:r>
      <w:r w:rsidR="007D237D" w:rsidRPr="0088655C">
        <w:rPr>
          <w:b/>
          <w:noProof/>
          <w:sz w:val="24"/>
          <w:szCs w:val="24"/>
          <w:u w:val="single"/>
          <w:lang w:eastAsia="en-GB"/>
        </w:rPr>
        <w:t xml:space="preserve"> (Please DO NOT use for other clinical scenarios)</w:t>
      </w:r>
    </w:p>
    <w:p w14:paraId="15E1CBDB" w14:textId="758C98EB" w:rsidR="007812C4" w:rsidRPr="0088655C" w:rsidRDefault="002F3176" w:rsidP="00D238C9">
      <w:pPr>
        <w:rPr>
          <w:sz w:val="24"/>
          <w:szCs w:val="24"/>
        </w:rPr>
      </w:pPr>
      <w:r w:rsidRPr="00D54AAF">
        <w:rPr>
          <w:noProof/>
          <w:lang w:eastAsia="en-GB"/>
        </w:rPr>
        <w:drawing>
          <wp:anchor distT="0" distB="0" distL="114300" distR="114300" simplePos="0" relativeHeight="251668992" behindDoc="0" locked="0" layoutInCell="1" allowOverlap="1" wp14:anchorId="66C550F7" wp14:editId="3AC004CC">
            <wp:simplePos x="0" y="0"/>
            <wp:positionH relativeFrom="column">
              <wp:posOffset>19050</wp:posOffset>
            </wp:positionH>
            <wp:positionV relativeFrom="paragraph">
              <wp:posOffset>26670</wp:posOffset>
            </wp:positionV>
            <wp:extent cx="403225" cy="1483360"/>
            <wp:effectExtent l="0" t="0" r="0" b="0"/>
            <wp:wrapSquare wrapText="bothSides"/>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l="8278"/>
                    <a:stretch>
                      <a:fillRect/>
                    </a:stretch>
                  </pic:blipFill>
                  <pic:spPr bwMode="auto">
                    <a:xfrm>
                      <a:off x="0" y="0"/>
                      <a:ext cx="403225" cy="1483360"/>
                    </a:xfrm>
                    <a:prstGeom prst="rect">
                      <a:avLst/>
                    </a:prstGeom>
                    <a:noFill/>
                    <a:ln>
                      <a:noFill/>
                    </a:ln>
                  </pic:spPr>
                </pic:pic>
              </a:graphicData>
            </a:graphic>
          </wp:anchor>
        </w:drawing>
      </w:r>
      <w:r w:rsidR="007812C4" w:rsidRPr="0088655C">
        <w:rPr>
          <w:sz w:val="24"/>
          <w:szCs w:val="24"/>
        </w:rPr>
        <w:t>Please make sure the swab remains within the container (only specimen sent to WoSSVC where this should happen)*.</w:t>
      </w:r>
    </w:p>
    <w:p w14:paraId="12566083" w14:textId="77777777" w:rsidR="007812C4" w:rsidRPr="0088655C" w:rsidRDefault="007812C4" w:rsidP="00D238C9">
      <w:pPr>
        <w:rPr>
          <w:sz w:val="24"/>
          <w:szCs w:val="24"/>
        </w:rPr>
      </w:pPr>
      <w:r w:rsidRPr="0088655C">
        <w:rPr>
          <w:sz w:val="24"/>
          <w:szCs w:val="24"/>
        </w:rPr>
        <w:t>Please follow the manufacturer’s instructions provided with the kit, this is a commercial assay and therefore all manufacturers’ guidelines on the appropriate way to take these samples should be followed.</w:t>
      </w:r>
    </w:p>
    <w:p w14:paraId="16C12DCD" w14:textId="77777777" w:rsidR="00192610" w:rsidRPr="00EE46A0" w:rsidRDefault="00192610" w:rsidP="00192610">
      <w:pPr>
        <w:tabs>
          <w:tab w:val="left" w:pos="1985"/>
        </w:tabs>
        <w:spacing w:after="0" w:line="240" w:lineRule="auto"/>
        <w:rPr>
          <w:rFonts w:cs="Arial"/>
          <w:sz w:val="24"/>
          <w:szCs w:val="24"/>
          <w:u w:val="single"/>
          <w:lang w:eastAsia="en-GB"/>
        </w:rPr>
      </w:pPr>
    </w:p>
    <w:p w14:paraId="0C06CB65" w14:textId="77777777" w:rsidR="00192610" w:rsidRPr="00EE46A0" w:rsidRDefault="00192610" w:rsidP="00192610">
      <w:pPr>
        <w:tabs>
          <w:tab w:val="left" w:pos="1985"/>
        </w:tabs>
        <w:spacing w:after="0" w:line="240" w:lineRule="auto"/>
        <w:rPr>
          <w:rFonts w:cs="Arial"/>
          <w:sz w:val="24"/>
          <w:szCs w:val="24"/>
          <w:u w:val="single"/>
          <w:lang w:eastAsia="en-GB"/>
        </w:rPr>
      </w:pPr>
    </w:p>
    <w:p w14:paraId="7BB5A4D3" w14:textId="77777777" w:rsidR="009C02A7" w:rsidRDefault="007812C4" w:rsidP="00D54AAF">
      <w:pPr>
        <w:tabs>
          <w:tab w:val="left" w:pos="1985"/>
        </w:tabs>
        <w:spacing w:after="0" w:line="240" w:lineRule="auto"/>
        <w:rPr>
          <w:rFonts w:cs="Arial"/>
          <w:sz w:val="24"/>
          <w:szCs w:val="24"/>
        </w:rPr>
      </w:pPr>
      <w:r w:rsidRPr="0088655C">
        <w:rPr>
          <w:rFonts w:cs="Arial"/>
          <w:sz w:val="24"/>
          <w:szCs w:val="24"/>
          <w:u w:val="single"/>
          <w:lang w:eastAsia="en-GB"/>
        </w:rPr>
        <w:t>Female</w:t>
      </w:r>
      <w:r w:rsidRPr="0088655C">
        <w:rPr>
          <w:rFonts w:cs="Arial"/>
          <w:sz w:val="24"/>
          <w:szCs w:val="24"/>
          <w:lang w:eastAsia="en-GB"/>
        </w:rPr>
        <w:t>:</w:t>
      </w:r>
      <w:r w:rsidR="00192610" w:rsidRPr="00EE46A0">
        <w:rPr>
          <w:rFonts w:cs="Arial"/>
          <w:sz w:val="24"/>
          <w:szCs w:val="24"/>
          <w:lang w:eastAsia="en-GB"/>
        </w:rPr>
        <w:tab/>
      </w:r>
      <w:r w:rsidR="00D54AAF">
        <w:rPr>
          <w:rFonts w:cs="Arial"/>
          <w:sz w:val="24"/>
          <w:szCs w:val="24"/>
          <w:lang w:eastAsia="en-GB"/>
        </w:rPr>
        <w:tab/>
      </w:r>
      <w:r w:rsidRPr="0088655C">
        <w:rPr>
          <w:rFonts w:cs="Arial"/>
          <w:sz w:val="24"/>
          <w:szCs w:val="24"/>
          <w:lang w:eastAsia="en-GB"/>
        </w:rPr>
        <w:t>Vaginal swab (</w:t>
      </w:r>
      <w:r w:rsidRPr="0088655C">
        <w:rPr>
          <w:rFonts w:cs="Arial"/>
          <w:sz w:val="24"/>
          <w:szCs w:val="24"/>
        </w:rPr>
        <w:t xml:space="preserve">self-collected </w:t>
      </w:r>
      <w:r w:rsidR="00192610" w:rsidRPr="00EE46A0">
        <w:rPr>
          <w:rFonts w:cs="Arial"/>
          <w:sz w:val="24"/>
          <w:szCs w:val="24"/>
        </w:rPr>
        <w:t xml:space="preserve">or </w:t>
      </w:r>
      <w:r w:rsidRPr="0088655C">
        <w:rPr>
          <w:rFonts w:cs="Arial"/>
          <w:sz w:val="24"/>
          <w:szCs w:val="24"/>
        </w:rPr>
        <w:t>clinician-collected)</w:t>
      </w:r>
    </w:p>
    <w:p w14:paraId="02812945" w14:textId="77777777" w:rsidR="009C02A7" w:rsidRDefault="00192610" w:rsidP="00D54AAF">
      <w:pPr>
        <w:tabs>
          <w:tab w:val="left" w:pos="1985"/>
        </w:tabs>
        <w:spacing w:after="0" w:line="240" w:lineRule="auto"/>
        <w:rPr>
          <w:rFonts w:cs="Arial"/>
          <w:sz w:val="24"/>
          <w:szCs w:val="24"/>
        </w:rPr>
      </w:pPr>
      <w:r w:rsidRPr="00EE46A0">
        <w:rPr>
          <w:rFonts w:cs="Arial"/>
          <w:sz w:val="24"/>
          <w:szCs w:val="24"/>
          <w:lang w:eastAsia="en-GB"/>
        </w:rPr>
        <w:tab/>
      </w:r>
      <w:r w:rsidR="00D54AAF">
        <w:rPr>
          <w:rFonts w:cs="Arial"/>
          <w:sz w:val="24"/>
          <w:szCs w:val="24"/>
          <w:lang w:eastAsia="en-GB"/>
        </w:rPr>
        <w:tab/>
      </w:r>
      <w:r w:rsidR="007812C4" w:rsidRPr="0088655C">
        <w:rPr>
          <w:rFonts w:cs="Arial"/>
          <w:sz w:val="24"/>
          <w:szCs w:val="24"/>
          <w:lang w:eastAsia="en-GB"/>
        </w:rPr>
        <w:t>Rectal swab*</w:t>
      </w:r>
    </w:p>
    <w:p w14:paraId="3018DDDC" w14:textId="77777777" w:rsidR="009C02A7" w:rsidRDefault="007812C4" w:rsidP="00D54AAF">
      <w:pPr>
        <w:tabs>
          <w:tab w:val="left" w:pos="1985"/>
        </w:tabs>
        <w:spacing w:after="0" w:line="240" w:lineRule="auto"/>
        <w:rPr>
          <w:rFonts w:cs="Arial"/>
          <w:sz w:val="24"/>
          <w:szCs w:val="24"/>
          <w:lang w:eastAsia="en-GB"/>
        </w:rPr>
      </w:pPr>
      <w:r w:rsidRPr="0088655C">
        <w:rPr>
          <w:rFonts w:cs="Arial"/>
          <w:sz w:val="24"/>
          <w:szCs w:val="24"/>
          <w:lang w:eastAsia="en-GB"/>
        </w:rPr>
        <w:tab/>
      </w:r>
      <w:r w:rsidR="00D54AAF">
        <w:rPr>
          <w:rFonts w:cs="Arial"/>
          <w:sz w:val="24"/>
          <w:szCs w:val="24"/>
          <w:lang w:eastAsia="en-GB"/>
        </w:rPr>
        <w:tab/>
      </w:r>
      <w:r w:rsidRPr="0088655C">
        <w:rPr>
          <w:rFonts w:cs="Arial"/>
          <w:sz w:val="24"/>
          <w:szCs w:val="24"/>
          <w:lang w:eastAsia="en-GB"/>
        </w:rPr>
        <w:t>Pharyngeal swab</w:t>
      </w:r>
      <w:r w:rsidR="00192610" w:rsidRPr="00EE46A0">
        <w:rPr>
          <w:rFonts w:cs="Arial"/>
          <w:sz w:val="24"/>
          <w:szCs w:val="24"/>
          <w:lang w:eastAsia="en-GB"/>
        </w:rPr>
        <w:t>*</w:t>
      </w:r>
    </w:p>
    <w:p w14:paraId="450417B1" w14:textId="77777777" w:rsidR="009C02A7" w:rsidRDefault="007812C4" w:rsidP="00D54AAF">
      <w:pPr>
        <w:spacing w:after="0" w:line="240" w:lineRule="auto"/>
        <w:ind w:left="720"/>
        <w:rPr>
          <w:rFonts w:cs="Arial"/>
          <w:sz w:val="24"/>
          <w:szCs w:val="24"/>
          <w:lang w:eastAsia="en-GB"/>
        </w:rPr>
      </w:pPr>
      <w:r w:rsidRPr="0088655C">
        <w:rPr>
          <w:rFonts w:cs="Arial"/>
          <w:sz w:val="24"/>
          <w:szCs w:val="24"/>
          <w:lang w:eastAsia="en-GB"/>
        </w:rPr>
        <w:tab/>
      </w:r>
      <w:r w:rsidR="00D54AAF">
        <w:rPr>
          <w:rFonts w:cs="Arial"/>
          <w:sz w:val="24"/>
          <w:szCs w:val="24"/>
          <w:lang w:eastAsia="en-GB"/>
        </w:rPr>
        <w:tab/>
      </w:r>
      <w:r w:rsidRPr="0088655C">
        <w:rPr>
          <w:rFonts w:cs="Arial"/>
          <w:sz w:val="24"/>
          <w:szCs w:val="24"/>
          <w:u w:val="single"/>
          <w:lang w:eastAsia="en-GB"/>
        </w:rPr>
        <w:t>DO NOT</w:t>
      </w:r>
      <w:r w:rsidRPr="0088655C">
        <w:rPr>
          <w:rFonts w:cs="Arial"/>
          <w:sz w:val="24"/>
          <w:szCs w:val="24"/>
          <w:lang w:eastAsia="en-GB"/>
        </w:rPr>
        <w:t xml:space="preserve"> </w:t>
      </w:r>
      <w:r w:rsidR="003B76B3" w:rsidRPr="0088655C">
        <w:rPr>
          <w:rFonts w:cs="Arial"/>
          <w:sz w:val="24"/>
          <w:szCs w:val="24"/>
          <w:lang w:eastAsia="en-GB"/>
        </w:rPr>
        <w:t>SEN</w:t>
      </w:r>
      <w:r w:rsidR="003B76B3">
        <w:rPr>
          <w:rFonts w:cs="Arial"/>
          <w:sz w:val="24"/>
          <w:szCs w:val="24"/>
          <w:lang w:eastAsia="en-GB"/>
        </w:rPr>
        <w:t>D</w:t>
      </w:r>
      <w:r w:rsidR="003B76B3" w:rsidRPr="0088655C">
        <w:rPr>
          <w:rFonts w:cs="Arial"/>
          <w:sz w:val="24"/>
          <w:szCs w:val="24"/>
          <w:lang w:eastAsia="en-GB"/>
        </w:rPr>
        <w:t xml:space="preserve"> </w:t>
      </w:r>
      <w:r w:rsidRPr="0088655C">
        <w:rPr>
          <w:rFonts w:cs="Arial"/>
          <w:sz w:val="24"/>
          <w:szCs w:val="24"/>
          <w:lang w:eastAsia="en-GB"/>
        </w:rPr>
        <w:t>URINE for WOMEN</w:t>
      </w:r>
    </w:p>
    <w:p w14:paraId="490DB8D1" w14:textId="77777777" w:rsidR="009C02A7" w:rsidRDefault="009C02A7" w:rsidP="00D54AAF">
      <w:pPr>
        <w:tabs>
          <w:tab w:val="left" w:pos="1985"/>
        </w:tabs>
        <w:spacing w:after="0" w:line="240" w:lineRule="auto"/>
        <w:rPr>
          <w:rFonts w:cs="Arial"/>
          <w:sz w:val="24"/>
          <w:szCs w:val="24"/>
          <w:u w:val="single"/>
          <w:lang w:eastAsia="en-GB"/>
        </w:rPr>
      </w:pPr>
    </w:p>
    <w:p w14:paraId="2E7809C3" w14:textId="77777777" w:rsidR="009C02A7" w:rsidRDefault="007812C4" w:rsidP="00D54AAF">
      <w:pPr>
        <w:tabs>
          <w:tab w:val="left" w:pos="1985"/>
        </w:tabs>
        <w:spacing w:after="0" w:line="240" w:lineRule="auto"/>
        <w:rPr>
          <w:rFonts w:cs="Arial"/>
          <w:sz w:val="24"/>
          <w:szCs w:val="24"/>
          <w:lang w:eastAsia="en-GB"/>
        </w:rPr>
      </w:pPr>
      <w:r w:rsidRPr="0088655C">
        <w:rPr>
          <w:rFonts w:cs="Arial"/>
          <w:sz w:val="24"/>
          <w:szCs w:val="24"/>
          <w:u w:val="single"/>
          <w:lang w:eastAsia="en-GB"/>
        </w:rPr>
        <w:t>Male</w:t>
      </w:r>
      <w:r w:rsidRPr="0088655C">
        <w:rPr>
          <w:rFonts w:cs="Arial"/>
          <w:sz w:val="24"/>
          <w:szCs w:val="24"/>
          <w:lang w:eastAsia="en-GB"/>
        </w:rPr>
        <w:t>:</w:t>
      </w:r>
      <w:r w:rsidR="00192610" w:rsidRPr="00EE46A0">
        <w:rPr>
          <w:rFonts w:cs="Arial"/>
          <w:sz w:val="24"/>
          <w:szCs w:val="24"/>
          <w:lang w:eastAsia="en-GB"/>
        </w:rPr>
        <w:tab/>
      </w:r>
      <w:r w:rsidR="00D54AAF">
        <w:rPr>
          <w:rFonts w:cs="Arial"/>
          <w:sz w:val="24"/>
          <w:szCs w:val="24"/>
          <w:lang w:eastAsia="en-GB"/>
        </w:rPr>
        <w:tab/>
      </w:r>
      <w:r w:rsidRPr="0088655C">
        <w:rPr>
          <w:rFonts w:cs="Arial"/>
          <w:sz w:val="24"/>
          <w:szCs w:val="24"/>
          <w:lang w:eastAsia="en-GB"/>
        </w:rPr>
        <w:t>Urine –</w:t>
      </w:r>
      <w:r w:rsidRPr="0088655C">
        <w:rPr>
          <w:rFonts w:cs="Arial"/>
          <w:b/>
          <w:sz w:val="24"/>
          <w:szCs w:val="24"/>
          <w:lang w:eastAsia="en-GB"/>
        </w:rPr>
        <w:t xml:space="preserve"> MUST BE SENT IN THE ABBOTT COLLECTION TUBE</w:t>
      </w:r>
    </w:p>
    <w:p w14:paraId="4E1B3D87" w14:textId="77777777" w:rsidR="00192610" w:rsidRPr="00EE46A0" w:rsidRDefault="00192610" w:rsidP="00192610">
      <w:pPr>
        <w:tabs>
          <w:tab w:val="left" w:pos="1985"/>
        </w:tabs>
        <w:spacing w:after="0" w:line="240" w:lineRule="auto"/>
        <w:rPr>
          <w:rFonts w:cs="Arial"/>
          <w:sz w:val="24"/>
          <w:szCs w:val="24"/>
          <w:lang w:eastAsia="en-GB"/>
        </w:rPr>
      </w:pPr>
      <w:r w:rsidRPr="00EE46A0">
        <w:rPr>
          <w:rFonts w:cs="Arial"/>
          <w:sz w:val="24"/>
          <w:szCs w:val="24"/>
          <w:lang w:eastAsia="en-GB"/>
        </w:rPr>
        <w:tab/>
      </w:r>
      <w:r w:rsidR="00D54AAF">
        <w:rPr>
          <w:rFonts w:cs="Arial"/>
          <w:sz w:val="24"/>
          <w:szCs w:val="24"/>
          <w:lang w:eastAsia="en-GB"/>
        </w:rPr>
        <w:tab/>
      </w:r>
      <w:r w:rsidRPr="00EE46A0">
        <w:rPr>
          <w:rFonts w:cs="Arial"/>
          <w:sz w:val="24"/>
          <w:szCs w:val="24"/>
          <w:lang w:eastAsia="en-GB"/>
        </w:rPr>
        <w:t>Urethral swab*</w:t>
      </w:r>
    </w:p>
    <w:p w14:paraId="06144D05" w14:textId="77777777" w:rsidR="009C02A7" w:rsidRDefault="00192610" w:rsidP="00D54AAF">
      <w:pPr>
        <w:tabs>
          <w:tab w:val="left" w:pos="1985"/>
        </w:tabs>
        <w:spacing w:after="0" w:line="240" w:lineRule="auto"/>
        <w:rPr>
          <w:rFonts w:cs="Arial"/>
          <w:sz w:val="24"/>
          <w:szCs w:val="24"/>
          <w:lang w:eastAsia="en-GB"/>
        </w:rPr>
      </w:pPr>
      <w:r w:rsidRPr="00EE46A0">
        <w:rPr>
          <w:rFonts w:cs="Arial"/>
          <w:sz w:val="24"/>
          <w:szCs w:val="24"/>
          <w:lang w:eastAsia="en-GB"/>
        </w:rPr>
        <w:tab/>
      </w:r>
      <w:r w:rsidR="00D54AAF">
        <w:rPr>
          <w:rFonts w:cs="Arial"/>
          <w:sz w:val="24"/>
          <w:szCs w:val="24"/>
          <w:lang w:eastAsia="en-GB"/>
        </w:rPr>
        <w:tab/>
      </w:r>
      <w:r w:rsidR="007812C4" w:rsidRPr="0088655C">
        <w:rPr>
          <w:rFonts w:cs="Arial"/>
          <w:sz w:val="24"/>
          <w:szCs w:val="24"/>
          <w:lang w:eastAsia="en-GB"/>
        </w:rPr>
        <w:t>Rectal swab*</w:t>
      </w:r>
    </w:p>
    <w:p w14:paraId="26968B3C" w14:textId="41176C34" w:rsidR="007812C4" w:rsidRPr="0088655C" w:rsidRDefault="00192610" w:rsidP="00A346CD">
      <w:pPr>
        <w:tabs>
          <w:tab w:val="left" w:pos="1985"/>
        </w:tabs>
        <w:spacing w:after="0" w:line="240" w:lineRule="auto"/>
        <w:rPr>
          <w:rFonts w:cs="Arial"/>
          <w:sz w:val="24"/>
          <w:szCs w:val="24"/>
          <w:lang w:eastAsia="en-GB"/>
        </w:rPr>
      </w:pPr>
      <w:r w:rsidRPr="00EE46A0">
        <w:rPr>
          <w:rFonts w:cs="Arial"/>
          <w:sz w:val="24"/>
          <w:szCs w:val="24"/>
          <w:lang w:eastAsia="en-GB"/>
        </w:rPr>
        <w:tab/>
      </w:r>
      <w:r w:rsidR="00D54AAF">
        <w:rPr>
          <w:rFonts w:cs="Arial"/>
          <w:sz w:val="24"/>
          <w:szCs w:val="24"/>
          <w:lang w:eastAsia="en-GB"/>
        </w:rPr>
        <w:tab/>
      </w:r>
      <w:r w:rsidR="007812C4" w:rsidRPr="0088655C">
        <w:rPr>
          <w:rFonts w:cs="Arial"/>
          <w:sz w:val="24"/>
          <w:szCs w:val="24"/>
          <w:lang w:eastAsia="en-GB"/>
        </w:rPr>
        <w:t>Pharyngeal swab</w:t>
      </w:r>
      <w:r w:rsidRPr="00EE46A0">
        <w:rPr>
          <w:rFonts w:cs="Arial"/>
          <w:sz w:val="24"/>
          <w:szCs w:val="24"/>
          <w:lang w:eastAsia="en-GB"/>
        </w:rPr>
        <w:t>*</w:t>
      </w:r>
      <w:r w:rsidR="007812C4" w:rsidRPr="0088655C">
        <w:rPr>
          <w:rFonts w:cs="Arial"/>
          <w:sz w:val="24"/>
          <w:szCs w:val="24"/>
          <w:lang w:eastAsia="en-GB"/>
        </w:rPr>
        <w:tab/>
      </w:r>
    </w:p>
    <w:p w14:paraId="786849F8" w14:textId="32D8C557" w:rsidR="009C02A7" w:rsidRDefault="007812C4" w:rsidP="00D54AAF">
      <w:pPr>
        <w:spacing w:after="0" w:line="240" w:lineRule="auto"/>
        <w:rPr>
          <w:rFonts w:cs="Arial"/>
          <w:b/>
          <w:sz w:val="24"/>
          <w:szCs w:val="24"/>
          <w:lang w:eastAsia="en-GB"/>
        </w:rPr>
      </w:pPr>
      <w:r w:rsidRPr="0088655C">
        <w:rPr>
          <w:rFonts w:cs="Arial"/>
          <w:b/>
          <w:sz w:val="24"/>
          <w:szCs w:val="24"/>
          <w:lang w:eastAsia="en-GB"/>
        </w:rPr>
        <w:t>*The swabs should be removed from the Abbott multi-collection tube</w:t>
      </w:r>
      <w:r w:rsidR="00A346CD">
        <w:rPr>
          <w:rFonts w:cs="Arial"/>
          <w:b/>
          <w:sz w:val="24"/>
          <w:szCs w:val="24"/>
          <w:lang w:eastAsia="en-GB"/>
        </w:rPr>
        <w:t>.  Do not send dry swabs or samples in amies, charcoal or MSS for Abbott testing.</w:t>
      </w:r>
    </w:p>
    <w:p w14:paraId="53EAB2BE" w14:textId="77777777" w:rsidR="007812C4" w:rsidRPr="003575EB" w:rsidRDefault="007812C4" w:rsidP="003575EB">
      <w:pPr>
        <w:spacing w:after="0" w:line="240" w:lineRule="auto"/>
        <w:ind w:left="1440" w:firstLine="720"/>
        <w:rPr>
          <w:rFonts w:ascii="Arial" w:hAnsi="Arial" w:cs="Arial"/>
          <w:sz w:val="24"/>
          <w:szCs w:val="24"/>
          <w:lang w:eastAsia="en-GB"/>
        </w:rPr>
      </w:pPr>
    </w:p>
    <w:p w14:paraId="6DD80268" w14:textId="77777777" w:rsidR="007812C4" w:rsidRPr="00D54AAF" w:rsidRDefault="009C02A7" w:rsidP="00D238C9">
      <w:pPr>
        <w:rPr>
          <w:b/>
          <w:sz w:val="24"/>
          <w:u w:val="single"/>
        </w:rPr>
      </w:pPr>
      <w:r w:rsidRPr="00D54AAF">
        <w:rPr>
          <w:b/>
          <w:sz w:val="24"/>
          <w:u w:val="single"/>
        </w:rPr>
        <w:t xml:space="preserve">QuantiFERON-TB Gold Plus Tubes: </w:t>
      </w:r>
    </w:p>
    <w:p w14:paraId="12E13264" w14:textId="77777777" w:rsidR="007812C4" w:rsidRPr="0088655C" w:rsidRDefault="00055764" w:rsidP="0018455D">
      <w:pPr>
        <w:ind w:left="720" w:hanging="720"/>
        <w:rPr>
          <w:sz w:val="24"/>
          <w:szCs w:val="24"/>
        </w:rPr>
      </w:pPr>
      <w:r w:rsidRPr="0088655C">
        <w:rPr>
          <w:sz w:val="24"/>
          <w:szCs w:val="24"/>
        </w:rPr>
        <w:t>The following tubes should be used:</w:t>
      </w:r>
    </w:p>
    <w:p w14:paraId="6456DB4D" w14:textId="77777777" w:rsidR="007812C4" w:rsidRPr="0088655C" w:rsidRDefault="007812C4" w:rsidP="0018455D">
      <w:pPr>
        <w:pStyle w:val="Default"/>
        <w:rPr>
          <w:rFonts w:ascii="Calibri" w:hAnsi="Calibri" w:cs="Times New Roman"/>
        </w:rPr>
      </w:pPr>
      <w:r w:rsidRPr="0088655C">
        <w:rPr>
          <w:rFonts w:ascii="Calibri" w:hAnsi="Calibri" w:cs="Times New Roman"/>
        </w:rPr>
        <w:t xml:space="preserve">1. QuantiFERON Nil Tubes (gray cap with white ring) </w:t>
      </w:r>
    </w:p>
    <w:p w14:paraId="732802EB" w14:textId="704A0B7E" w:rsidR="007812C4" w:rsidRPr="0088655C" w:rsidRDefault="002F3176" w:rsidP="0018455D">
      <w:pPr>
        <w:pStyle w:val="Default"/>
        <w:rPr>
          <w:rFonts w:ascii="Calibri" w:hAnsi="Calibri" w:cs="Times New Roman"/>
        </w:rPr>
      </w:pPr>
      <w:r w:rsidRPr="00D54AAF">
        <w:rPr>
          <w:noProof/>
        </w:rPr>
        <w:drawing>
          <wp:anchor distT="0" distB="0" distL="114300" distR="114300" simplePos="0" relativeHeight="251671040" behindDoc="0" locked="0" layoutInCell="1" allowOverlap="1" wp14:anchorId="13460E63" wp14:editId="01A2AD28">
            <wp:simplePos x="0" y="0"/>
            <wp:positionH relativeFrom="column">
              <wp:posOffset>4901565</wp:posOffset>
            </wp:positionH>
            <wp:positionV relativeFrom="paragraph">
              <wp:posOffset>156845</wp:posOffset>
            </wp:positionV>
            <wp:extent cx="1532255" cy="1724660"/>
            <wp:effectExtent l="0" t="0" r="0" b="0"/>
            <wp:wrapSquare wrapText="bothSides"/>
            <wp:docPr id="75" name="Picture 11" descr="Image result for quantiferon tb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quantiferon tb plu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2255" cy="1724660"/>
                    </a:xfrm>
                    <a:prstGeom prst="rect">
                      <a:avLst/>
                    </a:prstGeom>
                    <a:noFill/>
                    <a:ln>
                      <a:noFill/>
                    </a:ln>
                  </pic:spPr>
                </pic:pic>
              </a:graphicData>
            </a:graphic>
          </wp:anchor>
        </w:drawing>
      </w:r>
      <w:r w:rsidR="007812C4" w:rsidRPr="0088655C">
        <w:rPr>
          <w:rFonts w:ascii="Calibri" w:hAnsi="Calibri" w:cs="Times New Roman"/>
        </w:rPr>
        <w:t xml:space="preserve">2. QuantiFERON TB1 Tubes (green cap with white ring) </w:t>
      </w:r>
    </w:p>
    <w:p w14:paraId="6104EB6D" w14:textId="77777777" w:rsidR="007812C4" w:rsidRPr="0088655C" w:rsidRDefault="007812C4" w:rsidP="0018455D">
      <w:pPr>
        <w:pStyle w:val="Default"/>
        <w:rPr>
          <w:rFonts w:ascii="Calibri" w:hAnsi="Calibri" w:cs="Times New Roman"/>
        </w:rPr>
      </w:pPr>
      <w:r w:rsidRPr="0088655C">
        <w:rPr>
          <w:rFonts w:ascii="Calibri" w:hAnsi="Calibri" w:cs="Times New Roman"/>
        </w:rPr>
        <w:t xml:space="preserve">3. QuantiFERON TB2 Tubes (yellow cap with white ring) </w:t>
      </w:r>
    </w:p>
    <w:p w14:paraId="14C8B0C2" w14:textId="77777777" w:rsidR="007812C4" w:rsidRPr="0088655C" w:rsidRDefault="007812C4" w:rsidP="0018455D">
      <w:pPr>
        <w:rPr>
          <w:sz w:val="24"/>
          <w:szCs w:val="24"/>
        </w:rPr>
      </w:pPr>
      <w:r w:rsidRPr="0088655C">
        <w:rPr>
          <w:sz w:val="24"/>
          <w:szCs w:val="24"/>
        </w:rPr>
        <w:t>4. QuantiFERON Mitogen Tubes (purple cap with white ring)</w:t>
      </w:r>
    </w:p>
    <w:p w14:paraId="7231B520" w14:textId="77777777" w:rsidR="007812C4" w:rsidRPr="0088655C" w:rsidRDefault="007812C4" w:rsidP="0018455D">
      <w:pPr>
        <w:rPr>
          <w:sz w:val="24"/>
          <w:szCs w:val="24"/>
        </w:rPr>
      </w:pPr>
      <w:r w:rsidRPr="0088655C">
        <w:rPr>
          <w:sz w:val="24"/>
          <w:szCs w:val="24"/>
        </w:rPr>
        <w:t xml:space="preserve">Each patient MUST have one of each tube type with the correct volume of blood present in each tube </w:t>
      </w:r>
    </w:p>
    <w:p w14:paraId="77FE84BB" w14:textId="77777777" w:rsidR="007812C4" w:rsidRPr="0088655C" w:rsidRDefault="007812C4" w:rsidP="0018455D">
      <w:pPr>
        <w:rPr>
          <w:sz w:val="24"/>
          <w:szCs w:val="24"/>
        </w:rPr>
      </w:pPr>
      <w:r w:rsidRPr="0088655C">
        <w:rPr>
          <w:sz w:val="24"/>
          <w:szCs w:val="24"/>
        </w:rPr>
        <w:t xml:space="preserve">TB Quantiferon Gold Plus tubes are ordered from the </w:t>
      </w:r>
      <w:r w:rsidRPr="00EE46A0">
        <w:rPr>
          <w:sz w:val="24"/>
          <w:szCs w:val="24"/>
        </w:rPr>
        <w:t>user</w:t>
      </w:r>
      <w:r w:rsidR="00192610" w:rsidRPr="00EE46A0">
        <w:rPr>
          <w:sz w:val="24"/>
          <w:szCs w:val="24"/>
        </w:rPr>
        <w:t>’</w:t>
      </w:r>
      <w:r w:rsidRPr="00EE46A0">
        <w:rPr>
          <w:sz w:val="24"/>
          <w:szCs w:val="24"/>
        </w:rPr>
        <w:t>s</w:t>
      </w:r>
      <w:r w:rsidRPr="0088655C">
        <w:rPr>
          <w:sz w:val="24"/>
          <w:szCs w:val="24"/>
        </w:rPr>
        <w:t xml:space="preserve"> local Microbiology department</w:t>
      </w:r>
      <w:r w:rsidR="00192610" w:rsidRPr="00EE46A0">
        <w:rPr>
          <w:sz w:val="24"/>
          <w:szCs w:val="24"/>
        </w:rPr>
        <w:t>.</w:t>
      </w:r>
    </w:p>
    <w:p w14:paraId="7A3700BA" w14:textId="77777777" w:rsidR="007812C4" w:rsidRPr="00C36C58" w:rsidRDefault="007812C4" w:rsidP="00C36C58">
      <w:pPr>
        <w:autoSpaceDE w:val="0"/>
        <w:autoSpaceDN w:val="0"/>
        <w:adjustRightInd w:val="0"/>
        <w:spacing w:after="0" w:line="240" w:lineRule="auto"/>
        <w:rPr>
          <w:rFonts w:cs="Arial"/>
          <w:sz w:val="24"/>
          <w:szCs w:val="24"/>
        </w:rPr>
      </w:pPr>
      <w:r w:rsidRPr="0088655C">
        <w:rPr>
          <w:rFonts w:cs="Arial"/>
          <w:sz w:val="24"/>
          <w:szCs w:val="24"/>
        </w:rPr>
        <w:t xml:space="preserve">Immediately after filling the tubes, invert them ten times just firmly enough to ensure that the entire inner surface of the tube is coated with blood, to dissolve antigens on tube walls. Once filled the blood tubes are required to reach the laboratory within </w:t>
      </w:r>
      <w:r w:rsidRPr="00EE46A0">
        <w:rPr>
          <w:rFonts w:cs="Arial"/>
          <w:sz w:val="24"/>
          <w:szCs w:val="24"/>
        </w:rPr>
        <w:t>16</w:t>
      </w:r>
      <w:r w:rsidR="00192610" w:rsidRPr="00EE46A0">
        <w:rPr>
          <w:rFonts w:cs="Arial"/>
          <w:sz w:val="24"/>
          <w:szCs w:val="24"/>
        </w:rPr>
        <w:t xml:space="preserve"> </w:t>
      </w:r>
      <w:r w:rsidRPr="00EE46A0">
        <w:rPr>
          <w:rFonts w:cs="Arial"/>
          <w:sz w:val="24"/>
          <w:szCs w:val="24"/>
        </w:rPr>
        <w:t>hrs</w:t>
      </w:r>
      <w:r w:rsidRPr="0088655C">
        <w:rPr>
          <w:rFonts w:cs="Arial"/>
          <w:sz w:val="24"/>
          <w:szCs w:val="24"/>
        </w:rPr>
        <w:t xml:space="preserve"> post collection.</w:t>
      </w:r>
      <w:r w:rsidR="00646CE9">
        <w:rPr>
          <w:rFonts w:cs="Arial"/>
          <w:sz w:val="24"/>
          <w:szCs w:val="24"/>
        </w:rPr>
        <w:t xml:space="preserve"> If samples arrive after 16 hours from collection the samples will be discarded.</w:t>
      </w:r>
      <w:r w:rsidR="00C36C58">
        <w:rPr>
          <w:rFonts w:cs="Arial"/>
          <w:sz w:val="24"/>
          <w:szCs w:val="24"/>
        </w:rPr>
        <w:t xml:space="preserve">  </w:t>
      </w:r>
      <w:r w:rsidRPr="00C36C58">
        <w:rPr>
          <w:rFonts w:cs="Arial"/>
          <w:b/>
          <w:sz w:val="24"/>
          <w:szCs w:val="24"/>
        </w:rPr>
        <w:t>Samples may arrive at the laboratory Monday to Friday up to 5pm</w:t>
      </w:r>
      <w:r w:rsidRPr="003575EB">
        <w:rPr>
          <w:rFonts w:ascii="Arial Rounded MT Bold" w:hAnsi="Arial Rounded MT Bold" w:cs="Arial"/>
          <w:sz w:val="24"/>
          <w:szCs w:val="24"/>
        </w:rPr>
        <w:t>.</w:t>
      </w:r>
    </w:p>
    <w:p w14:paraId="2B23D715" w14:textId="77777777" w:rsidR="006F7F6A" w:rsidRDefault="006F7F6A" w:rsidP="00D238C9">
      <w:pPr>
        <w:rPr>
          <w:rFonts w:ascii="Arial Rounded MT Bold" w:hAnsi="Arial Rounded MT Bold"/>
        </w:rPr>
        <w:sectPr w:rsidR="006F7F6A" w:rsidSect="0063698B">
          <w:footerReference w:type="default" r:id="rId43"/>
          <w:pgSz w:w="11906" w:h="16838"/>
          <w:pgMar w:top="1440" w:right="1440" w:bottom="1276" w:left="1440" w:header="708" w:footer="708" w:gutter="0"/>
          <w:cols w:space="708"/>
          <w:docGrid w:linePitch="360"/>
        </w:sectPr>
      </w:pPr>
    </w:p>
    <w:tbl>
      <w:tblPr>
        <w:tblW w:w="14808" w:type="dxa"/>
        <w:tblLayout w:type="fixed"/>
        <w:tblCellMar>
          <w:left w:w="0" w:type="dxa"/>
          <w:right w:w="0" w:type="dxa"/>
        </w:tblCellMar>
        <w:tblLook w:val="04A0" w:firstRow="1" w:lastRow="0" w:firstColumn="1" w:lastColumn="0" w:noHBand="0" w:noVBand="1"/>
      </w:tblPr>
      <w:tblGrid>
        <w:gridCol w:w="1049"/>
        <w:gridCol w:w="1822"/>
        <w:gridCol w:w="1858"/>
        <w:gridCol w:w="609"/>
        <w:gridCol w:w="604"/>
        <w:gridCol w:w="599"/>
        <w:gridCol w:w="464"/>
        <w:gridCol w:w="716"/>
        <w:gridCol w:w="142"/>
        <w:gridCol w:w="425"/>
        <w:gridCol w:w="425"/>
        <w:gridCol w:w="567"/>
        <w:gridCol w:w="1134"/>
        <w:gridCol w:w="567"/>
        <w:gridCol w:w="567"/>
        <w:gridCol w:w="709"/>
        <w:gridCol w:w="567"/>
        <w:gridCol w:w="567"/>
        <w:gridCol w:w="709"/>
        <w:gridCol w:w="708"/>
      </w:tblGrid>
      <w:tr w:rsidR="00126EEF" w:rsidRPr="00126EEF" w14:paraId="1501F393" w14:textId="77777777" w:rsidTr="00CE33D8">
        <w:trPr>
          <w:trHeight w:val="649"/>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8FF0FAE" w14:textId="77777777" w:rsidR="00126EEF" w:rsidRPr="00126EEF" w:rsidRDefault="00126EEF" w:rsidP="00126EEF">
            <w:pPr>
              <w:spacing w:after="0" w:line="240" w:lineRule="auto"/>
              <w:rPr>
                <w:rFonts w:ascii="Arial Rounded MT Bold" w:hAnsi="Arial Rounded MT Bold"/>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C0951E4" w14:textId="77777777" w:rsidR="00126EEF" w:rsidRPr="00126EEF" w:rsidRDefault="00126EEF" w:rsidP="00126EEF">
            <w:pPr>
              <w:spacing w:after="0" w:line="240" w:lineRule="auto"/>
              <w:rPr>
                <w:rFonts w:ascii="Arial Rounded MT Bold" w:hAnsi="Arial Rounded MT Bold"/>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C975CD6" w14:textId="52A37755" w:rsidR="00126EEF" w:rsidRPr="00126EEF" w:rsidRDefault="0023509D" w:rsidP="00126EEF">
            <w:pPr>
              <w:spacing w:after="0" w:line="240" w:lineRule="auto"/>
              <w:rPr>
                <w:rFonts w:ascii="Arial Rounded MT Bold" w:hAnsi="Arial Rounded MT Bold"/>
              </w:rPr>
            </w:pPr>
            <w:r>
              <w:rPr>
                <w:rFonts w:ascii="Arial Rounded MT Bold" w:hAnsi="Arial Rounded MT Bold"/>
                <w:noProof/>
                <w:lang w:eastAsia="en-GB"/>
              </w:rPr>
              <mc:AlternateContent>
                <mc:Choice Requires="wps">
                  <w:drawing>
                    <wp:anchor distT="0" distB="0" distL="114300" distR="114300" simplePos="0" relativeHeight="251710464" behindDoc="0" locked="0" layoutInCell="1" allowOverlap="1" wp14:anchorId="7C9B0160" wp14:editId="2BFF6660">
                      <wp:simplePos x="0" y="0"/>
                      <wp:positionH relativeFrom="column">
                        <wp:posOffset>132715</wp:posOffset>
                      </wp:positionH>
                      <wp:positionV relativeFrom="paragraph">
                        <wp:posOffset>-609600</wp:posOffset>
                      </wp:positionV>
                      <wp:extent cx="2066925" cy="342900"/>
                      <wp:effectExtent l="0" t="0" r="9525" b="0"/>
                      <wp:wrapNone/>
                      <wp:docPr id="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2900"/>
                              </a:xfrm>
                              <a:prstGeom prst="rect">
                                <a:avLst/>
                              </a:prstGeom>
                              <a:solidFill>
                                <a:srgbClr val="FFFFFF"/>
                              </a:solidFill>
                              <a:ln>
                                <a:noFill/>
                              </a:ln>
                            </wps:spPr>
                            <wps:txbx>
                              <w:txbxContent>
                                <w:p w14:paraId="016DA57D" w14:textId="77777777" w:rsidR="003D5C48" w:rsidRPr="006F7F6A" w:rsidRDefault="003D5C48" w:rsidP="006F7F6A">
                                  <w:pPr>
                                    <w:jc w:val="center"/>
                                    <w:rPr>
                                      <w:rFonts w:ascii="Arial Rounded MT Bold" w:hAnsi="Arial Rounded MT Bold"/>
                                      <w:b/>
                                      <w:sz w:val="28"/>
                                      <w:szCs w:val="28"/>
                                      <w:u w:val="single"/>
                                    </w:rPr>
                                  </w:pPr>
                                  <w:r w:rsidRPr="006F7F6A">
                                    <w:rPr>
                                      <w:rFonts w:ascii="Arial Rounded MT Bold" w:hAnsi="Arial Rounded MT Bold"/>
                                      <w:b/>
                                      <w:sz w:val="28"/>
                                      <w:szCs w:val="28"/>
                                      <w:u w:val="single"/>
                                    </w:rPr>
                                    <w:t>Symptoms and specimen used for diagnosis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9B0160" id="_x0000_t202" coordsize="21600,21600" o:spt="202" path="m,l,21600r21600,l21600,xe">
                      <v:stroke joinstyle="miter"/>
                      <v:path gradientshapeok="t" o:connecttype="rect"/>
                    </v:shapetype>
                    <v:shape id="Text Box 73" o:spid="_x0000_s1026" type="#_x0000_t202" style="position:absolute;margin-left:10.45pt;margin-top:-48pt;width:162.7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" stroked="f">
                      <v:textbox>
                        <w:txbxContent>
                          <w:p w14:paraId="016DA57D" w14:textId="77777777" w:rsidR="003D5C48" w:rsidRPr="006F7F6A" w:rsidRDefault="003D5C48" w:rsidP="006F7F6A">
                            <w:pPr>
                              <w:jc w:val="center"/>
                              <w:rPr>
                                <w:rFonts w:ascii="Arial Rounded MT Bold" w:hAnsi="Arial Rounded MT Bold"/>
                                <w:b/>
                                <w:sz w:val="28"/>
                                <w:szCs w:val="28"/>
                                <w:u w:val="single"/>
                              </w:rPr>
                            </w:pPr>
                            <w:r w:rsidRPr="006F7F6A">
                              <w:rPr>
                                <w:rFonts w:ascii="Arial Rounded MT Bold" w:hAnsi="Arial Rounded MT Bold"/>
                                <w:b/>
                                <w:sz w:val="28"/>
                                <w:szCs w:val="28"/>
                                <w:u w:val="single"/>
                              </w:rPr>
                              <w:t>Symptoms and specimen used for diagnosis</w:t>
                            </w:r>
                          </w:p>
                        </w:txbxContent>
                      </v:textbox>
                    </v:shape>
                  </w:pict>
                </mc:Fallback>
              </mc:AlternateContent>
            </w:r>
          </w:p>
        </w:tc>
        <w:tc>
          <w:tcPr>
            <w:tcW w:w="10079" w:type="dxa"/>
            <w:gridSpan w:val="1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5D162BF" w14:textId="77777777" w:rsidR="00126EEF" w:rsidRPr="0088655C" w:rsidRDefault="00126EEF" w:rsidP="00126EEF">
            <w:pPr>
              <w:spacing w:after="0" w:line="240" w:lineRule="auto"/>
              <w:jc w:val="center"/>
              <w:rPr>
                <w:bCs/>
                <w:sz w:val="18"/>
                <w:szCs w:val="18"/>
              </w:rPr>
            </w:pPr>
            <w:r w:rsidRPr="0088655C">
              <w:rPr>
                <w:bCs/>
                <w:sz w:val="18"/>
                <w:szCs w:val="18"/>
              </w:rPr>
              <w:t xml:space="preserve">Specimens </w:t>
            </w:r>
            <w:r w:rsidR="008D5B40" w:rsidRPr="0088655C">
              <w:rPr>
                <w:bCs/>
                <w:sz w:val="18"/>
                <w:szCs w:val="18"/>
              </w:rPr>
              <w:t>for</w:t>
            </w:r>
            <w:r w:rsidRPr="0088655C">
              <w:rPr>
                <w:bCs/>
                <w:sz w:val="18"/>
                <w:szCs w:val="18"/>
              </w:rPr>
              <w:t xml:space="preserve"> testing</w:t>
            </w:r>
            <w:r w:rsidR="008D5B40" w:rsidRPr="0088655C">
              <w:rPr>
                <w:bCs/>
                <w:sz w:val="18"/>
                <w:szCs w:val="18"/>
              </w:rPr>
              <w:t xml:space="preserve"> </w:t>
            </w:r>
          </w:p>
          <w:p w14:paraId="3CC60D88" w14:textId="03D928BC" w:rsidR="00126EEF" w:rsidRPr="006F7F6A" w:rsidRDefault="008D5B40" w:rsidP="001F30F7">
            <w:pPr>
              <w:spacing w:after="0" w:line="240" w:lineRule="auto"/>
              <w:jc w:val="center"/>
              <w:rPr>
                <w:rFonts w:ascii="Arial Rounded MT Bold" w:hAnsi="Arial Rounded MT Bold"/>
              </w:rPr>
            </w:pPr>
            <w:r w:rsidRPr="0088655C">
              <w:rPr>
                <w:bCs/>
                <w:sz w:val="18"/>
                <w:szCs w:val="18"/>
              </w:rPr>
              <w:t>Please see pages 2</w:t>
            </w:r>
            <w:r w:rsidR="001F30F7">
              <w:rPr>
                <w:bCs/>
                <w:sz w:val="18"/>
                <w:szCs w:val="18"/>
              </w:rPr>
              <w:t>2</w:t>
            </w:r>
            <w:r w:rsidRPr="0088655C">
              <w:rPr>
                <w:bCs/>
                <w:sz w:val="18"/>
                <w:szCs w:val="18"/>
              </w:rPr>
              <w:t xml:space="preserve"> – 2</w:t>
            </w:r>
            <w:r w:rsidR="001F30F7">
              <w:rPr>
                <w:bCs/>
                <w:sz w:val="18"/>
                <w:szCs w:val="18"/>
              </w:rPr>
              <w:t>8</w:t>
            </w:r>
            <w:r w:rsidRPr="0088655C">
              <w:rPr>
                <w:bCs/>
                <w:sz w:val="18"/>
                <w:szCs w:val="18"/>
              </w:rPr>
              <w:t xml:space="preserve"> </w:t>
            </w:r>
            <w:r w:rsidR="00126EEF" w:rsidRPr="0088655C">
              <w:rPr>
                <w:bCs/>
                <w:sz w:val="18"/>
                <w:szCs w:val="18"/>
              </w:rPr>
              <w:t xml:space="preserve"> for </w:t>
            </w:r>
            <w:r w:rsidRPr="0088655C">
              <w:rPr>
                <w:bCs/>
                <w:sz w:val="18"/>
                <w:szCs w:val="18"/>
              </w:rPr>
              <w:t xml:space="preserve">the full </w:t>
            </w:r>
            <w:r w:rsidR="00126EEF" w:rsidRPr="0088655C">
              <w:rPr>
                <w:bCs/>
                <w:sz w:val="18"/>
                <w:szCs w:val="18"/>
              </w:rPr>
              <w:t xml:space="preserve">range of tests available </w:t>
            </w:r>
            <w:r w:rsidRPr="0088655C">
              <w:rPr>
                <w:bCs/>
                <w:sz w:val="18"/>
                <w:szCs w:val="18"/>
              </w:rPr>
              <w:t xml:space="preserve">at WoSSVC </w:t>
            </w:r>
            <w:r w:rsidR="00126EEF" w:rsidRPr="0088655C">
              <w:rPr>
                <w:bCs/>
                <w:sz w:val="18"/>
                <w:szCs w:val="18"/>
              </w:rPr>
              <w:t>and turn-around times</w:t>
            </w:r>
          </w:p>
        </w:tc>
      </w:tr>
      <w:tr w:rsidR="00126EEF" w:rsidRPr="00126EEF" w14:paraId="43E10EB5" w14:textId="77777777" w:rsidTr="00A1389C">
        <w:trPr>
          <w:trHeight w:val="852"/>
        </w:trPr>
        <w:tc>
          <w:tcPr>
            <w:tcW w:w="104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6EA07BA" w14:textId="77777777" w:rsidR="00126EEF" w:rsidRPr="0088655C" w:rsidRDefault="00126EEF" w:rsidP="00126EEF">
            <w:pPr>
              <w:spacing w:after="0" w:line="240" w:lineRule="auto"/>
              <w:rPr>
                <w:sz w:val="16"/>
                <w:szCs w:val="16"/>
              </w:rPr>
            </w:pPr>
            <w:r w:rsidRPr="0088655C">
              <w:rPr>
                <w:b/>
                <w:bCs/>
                <w:sz w:val="16"/>
                <w:szCs w:val="16"/>
              </w:rPr>
              <w:t>System involved/</w:t>
            </w:r>
            <w:r w:rsidRPr="0088655C">
              <w:rPr>
                <w:sz w:val="16"/>
                <w:szCs w:val="16"/>
              </w:rPr>
              <w:t xml:space="preserve"> </w:t>
            </w:r>
          </w:p>
          <w:p w14:paraId="5B371C52" w14:textId="77777777" w:rsidR="00126EEF" w:rsidRPr="0088655C" w:rsidRDefault="00126EEF" w:rsidP="00126EEF">
            <w:pPr>
              <w:spacing w:after="0" w:line="240" w:lineRule="auto"/>
              <w:rPr>
                <w:sz w:val="16"/>
                <w:szCs w:val="16"/>
              </w:rPr>
            </w:pPr>
            <w:r w:rsidRPr="0088655C">
              <w:rPr>
                <w:b/>
                <w:bCs/>
                <w:sz w:val="16"/>
                <w:szCs w:val="16"/>
              </w:rPr>
              <w:t>clinical group</w:t>
            </w:r>
            <w:r w:rsidRPr="0088655C">
              <w:rPr>
                <w:sz w:val="16"/>
                <w:szCs w:val="16"/>
              </w:rPr>
              <w:t xml:space="preserve"> </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C466701" w14:textId="77777777" w:rsidR="00126EEF" w:rsidRPr="0088655C" w:rsidRDefault="00126EEF" w:rsidP="00126EEF">
            <w:pPr>
              <w:spacing w:after="0" w:line="240" w:lineRule="auto"/>
              <w:rPr>
                <w:sz w:val="16"/>
                <w:szCs w:val="16"/>
              </w:rPr>
            </w:pPr>
            <w:r w:rsidRPr="0088655C">
              <w:rPr>
                <w:b/>
                <w:bCs/>
                <w:sz w:val="16"/>
                <w:szCs w:val="16"/>
              </w:rPr>
              <w:t>Clinical features</w:t>
            </w:r>
            <w:r w:rsidRPr="0088655C">
              <w:rPr>
                <w:sz w:val="16"/>
                <w:szCs w:val="16"/>
              </w:rPr>
              <w:t xml:space="preserve"> </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3EA7CCF" w14:textId="77777777" w:rsidR="00126EEF" w:rsidRPr="0088655C" w:rsidRDefault="00126EEF" w:rsidP="00126EEF">
            <w:pPr>
              <w:spacing w:after="0" w:line="240" w:lineRule="auto"/>
              <w:rPr>
                <w:sz w:val="16"/>
                <w:szCs w:val="16"/>
              </w:rPr>
            </w:pPr>
            <w:r w:rsidRPr="0088655C">
              <w:rPr>
                <w:b/>
                <w:bCs/>
                <w:sz w:val="16"/>
                <w:szCs w:val="16"/>
              </w:rPr>
              <w:t>Common pathogens</w:t>
            </w:r>
            <w:r w:rsidRPr="0088655C">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5C2FD52" w14:textId="77777777" w:rsidR="00126EEF" w:rsidRPr="0088655C" w:rsidRDefault="00126EEF" w:rsidP="00126EEF">
            <w:pPr>
              <w:spacing w:after="0" w:line="240" w:lineRule="auto"/>
              <w:rPr>
                <w:sz w:val="16"/>
                <w:szCs w:val="16"/>
              </w:rPr>
            </w:pPr>
            <w:r w:rsidRPr="0088655C">
              <w:rPr>
                <w:bCs/>
                <w:sz w:val="16"/>
                <w:szCs w:val="16"/>
              </w:rPr>
              <w:t>Mouth swab / buccal swab</w:t>
            </w:r>
            <w:r w:rsidRPr="0088655C">
              <w:rPr>
                <w:sz w:val="16"/>
                <w:szCs w:val="16"/>
              </w:rPr>
              <w:t xml:space="preserve"> </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47D10C1" w14:textId="77777777" w:rsidR="00126EEF" w:rsidRPr="0088655C" w:rsidRDefault="00126EEF" w:rsidP="00126EEF">
            <w:pPr>
              <w:spacing w:after="0" w:line="240" w:lineRule="auto"/>
              <w:rPr>
                <w:sz w:val="16"/>
                <w:szCs w:val="16"/>
              </w:rPr>
            </w:pPr>
            <w:r w:rsidRPr="0088655C">
              <w:rPr>
                <w:bCs/>
                <w:sz w:val="16"/>
                <w:szCs w:val="16"/>
              </w:rPr>
              <w:t>Throat swab</w:t>
            </w:r>
            <w:r w:rsidRPr="0088655C">
              <w:rPr>
                <w:sz w:val="16"/>
                <w:szCs w:val="16"/>
              </w:rPr>
              <w:t xml:space="preserve"> </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CF8670D" w14:textId="77777777" w:rsidR="00126EEF" w:rsidRPr="0088655C" w:rsidRDefault="00C36C58" w:rsidP="00126EEF">
            <w:pPr>
              <w:spacing w:after="0" w:line="240" w:lineRule="auto"/>
              <w:rPr>
                <w:sz w:val="16"/>
                <w:szCs w:val="16"/>
              </w:rPr>
            </w:pPr>
            <w:r>
              <w:rPr>
                <w:bCs/>
                <w:sz w:val="16"/>
                <w:szCs w:val="16"/>
              </w:rPr>
              <w:t>Throat/nose swab</w:t>
            </w: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0961446" w14:textId="77777777" w:rsidR="00126EEF" w:rsidRPr="0088655C" w:rsidRDefault="00126EEF" w:rsidP="00126EEF">
            <w:pPr>
              <w:spacing w:after="0" w:line="240" w:lineRule="auto"/>
              <w:rPr>
                <w:sz w:val="16"/>
                <w:szCs w:val="16"/>
              </w:rPr>
            </w:pPr>
            <w:r w:rsidRPr="0088655C">
              <w:rPr>
                <w:bCs/>
                <w:sz w:val="16"/>
                <w:szCs w:val="16"/>
              </w:rPr>
              <w:t>NPA</w:t>
            </w:r>
            <w:r w:rsidRPr="0088655C">
              <w:rPr>
                <w:sz w:val="16"/>
                <w:szCs w:val="16"/>
              </w:rPr>
              <w:t xml:space="preserve"> </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8947DE6" w14:textId="77777777" w:rsidR="00126EEF" w:rsidRPr="0088655C" w:rsidRDefault="00126EEF" w:rsidP="00A1389C">
            <w:pPr>
              <w:spacing w:after="0" w:line="240" w:lineRule="auto"/>
              <w:rPr>
                <w:sz w:val="16"/>
                <w:szCs w:val="16"/>
              </w:rPr>
            </w:pPr>
            <w:r w:rsidRPr="0088655C">
              <w:rPr>
                <w:bCs/>
                <w:sz w:val="16"/>
                <w:szCs w:val="16"/>
              </w:rPr>
              <w:t xml:space="preserve">Sputum </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3AEAA70" w14:textId="77777777" w:rsidR="00126EEF" w:rsidRPr="0088655C" w:rsidRDefault="00126EEF" w:rsidP="00126EEF">
            <w:pPr>
              <w:spacing w:after="0" w:line="240" w:lineRule="auto"/>
              <w:rPr>
                <w:sz w:val="16"/>
                <w:szCs w:val="16"/>
              </w:rPr>
            </w:pPr>
            <w:r w:rsidRPr="0088655C">
              <w:rPr>
                <w:bCs/>
                <w:sz w:val="16"/>
                <w:szCs w:val="16"/>
              </w:rPr>
              <w:t>ETA</w:t>
            </w:r>
            <w:r w:rsidRPr="0088655C">
              <w:rPr>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ECD4D6A" w14:textId="77777777" w:rsidR="00126EEF" w:rsidRPr="0088655C" w:rsidRDefault="00126EEF" w:rsidP="00126EEF">
            <w:pPr>
              <w:spacing w:after="0" w:line="240" w:lineRule="auto"/>
              <w:rPr>
                <w:sz w:val="16"/>
                <w:szCs w:val="16"/>
              </w:rPr>
            </w:pPr>
            <w:r w:rsidRPr="0088655C">
              <w:rPr>
                <w:bCs/>
                <w:sz w:val="16"/>
                <w:szCs w:val="16"/>
              </w:rPr>
              <w:t>BAL</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51F989D" w14:textId="77777777" w:rsidR="00126EEF" w:rsidRPr="0088655C" w:rsidRDefault="00126EEF" w:rsidP="00126EEF">
            <w:pPr>
              <w:spacing w:after="0" w:line="240" w:lineRule="auto"/>
              <w:rPr>
                <w:sz w:val="16"/>
                <w:szCs w:val="16"/>
              </w:rPr>
            </w:pPr>
            <w:r w:rsidRPr="0088655C">
              <w:rPr>
                <w:bCs/>
                <w:sz w:val="16"/>
                <w:szCs w:val="16"/>
              </w:rPr>
              <w:t>CSF</w:t>
            </w:r>
            <w:r w:rsidRPr="0088655C">
              <w:rPr>
                <w:sz w:val="16"/>
                <w:szCs w:val="16"/>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82E8A99" w14:textId="77777777" w:rsidR="00126EEF" w:rsidRPr="0088655C" w:rsidRDefault="00126EEF" w:rsidP="00126EEF">
            <w:pPr>
              <w:spacing w:after="0" w:line="240" w:lineRule="auto"/>
              <w:rPr>
                <w:sz w:val="16"/>
                <w:szCs w:val="16"/>
              </w:rPr>
            </w:pPr>
            <w:r w:rsidRPr="0088655C">
              <w:rPr>
                <w:bCs/>
                <w:sz w:val="16"/>
                <w:szCs w:val="16"/>
              </w:rPr>
              <w:t>Eye (swab), a</w:t>
            </w:r>
            <w:r w:rsidR="00CE33D8" w:rsidRPr="0088655C">
              <w:rPr>
                <w:bCs/>
                <w:sz w:val="16"/>
                <w:szCs w:val="16"/>
              </w:rPr>
              <w:t>queous humor, corneal scrap</w:t>
            </w:r>
            <w:r w:rsidRPr="0088655C">
              <w:rPr>
                <w:bCs/>
                <w:sz w:val="16"/>
                <w:szCs w:val="16"/>
              </w:rPr>
              <w:t>ings</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C8803AF" w14:textId="77777777" w:rsidR="00126EEF" w:rsidRPr="0088655C" w:rsidRDefault="00126EEF" w:rsidP="00126EEF">
            <w:pPr>
              <w:spacing w:after="0" w:line="240" w:lineRule="auto"/>
              <w:rPr>
                <w:sz w:val="16"/>
                <w:szCs w:val="16"/>
              </w:rPr>
            </w:pPr>
            <w:r w:rsidRPr="0088655C">
              <w:rPr>
                <w:bCs/>
                <w:sz w:val="16"/>
                <w:szCs w:val="16"/>
              </w:rPr>
              <w:t>DBS</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902289D" w14:textId="77777777" w:rsidR="00126EEF" w:rsidRPr="0088655C" w:rsidRDefault="00126EEF" w:rsidP="00126EEF">
            <w:pPr>
              <w:spacing w:after="0" w:line="240" w:lineRule="auto"/>
              <w:rPr>
                <w:sz w:val="16"/>
                <w:szCs w:val="16"/>
              </w:rPr>
            </w:pPr>
            <w:r w:rsidRPr="0088655C">
              <w:rPr>
                <w:bCs/>
                <w:sz w:val="16"/>
                <w:szCs w:val="16"/>
              </w:rPr>
              <w:t>EDTA</w:t>
            </w:r>
            <w:r w:rsidRPr="0088655C">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2DCF948" w14:textId="77777777" w:rsidR="00126EEF" w:rsidRPr="0088655C" w:rsidRDefault="00126EEF" w:rsidP="00126EEF">
            <w:pPr>
              <w:spacing w:after="0" w:line="240" w:lineRule="auto"/>
              <w:rPr>
                <w:sz w:val="16"/>
                <w:szCs w:val="16"/>
              </w:rPr>
            </w:pPr>
            <w:r w:rsidRPr="0088655C">
              <w:rPr>
                <w:bCs/>
                <w:sz w:val="16"/>
                <w:szCs w:val="16"/>
              </w:rPr>
              <w:t>Clotted blood</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2542EE0" w14:textId="77777777" w:rsidR="00126EEF" w:rsidRPr="0088655C" w:rsidRDefault="00126EEF" w:rsidP="00126EEF">
            <w:pPr>
              <w:spacing w:after="0" w:line="240" w:lineRule="auto"/>
              <w:rPr>
                <w:sz w:val="16"/>
                <w:szCs w:val="16"/>
              </w:rPr>
            </w:pPr>
            <w:r w:rsidRPr="0088655C">
              <w:rPr>
                <w:bCs/>
                <w:sz w:val="16"/>
                <w:szCs w:val="16"/>
              </w:rPr>
              <w:t>Stool</w:t>
            </w:r>
            <w:r w:rsidRPr="0088655C">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2971A8D" w14:textId="77777777" w:rsidR="00126EEF" w:rsidRPr="0088655C" w:rsidRDefault="00126EEF" w:rsidP="00126EEF">
            <w:pPr>
              <w:spacing w:after="0" w:line="240" w:lineRule="auto"/>
              <w:rPr>
                <w:sz w:val="16"/>
                <w:szCs w:val="16"/>
              </w:rPr>
            </w:pPr>
            <w:r w:rsidRPr="0088655C">
              <w:rPr>
                <w:bCs/>
                <w:sz w:val="16"/>
                <w:szCs w:val="16"/>
              </w:rPr>
              <w:t>Urine</w:t>
            </w:r>
            <w:r w:rsidRPr="0088655C">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9E23829" w14:textId="77777777" w:rsidR="00126EEF" w:rsidRPr="0088655C" w:rsidRDefault="00126EEF" w:rsidP="00126EEF">
            <w:pPr>
              <w:spacing w:after="0" w:line="240" w:lineRule="auto"/>
              <w:rPr>
                <w:sz w:val="16"/>
                <w:szCs w:val="16"/>
              </w:rPr>
            </w:pPr>
            <w:r w:rsidRPr="0088655C">
              <w:rPr>
                <w:bCs/>
                <w:sz w:val="16"/>
                <w:szCs w:val="16"/>
              </w:rPr>
              <w:t>Skin / vesicle swab</w:t>
            </w:r>
            <w:r w:rsidRPr="0088655C">
              <w:rPr>
                <w:sz w:val="16"/>
                <w:szCs w:val="16"/>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6916BCA" w14:textId="77777777" w:rsidR="00126EEF" w:rsidRPr="0088655C" w:rsidRDefault="00126EEF" w:rsidP="00126EEF">
            <w:pPr>
              <w:spacing w:after="0" w:line="240" w:lineRule="auto"/>
              <w:rPr>
                <w:sz w:val="16"/>
                <w:szCs w:val="16"/>
              </w:rPr>
            </w:pPr>
            <w:r w:rsidRPr="0088655C">
              <w:rPr>
                <w:bCs/>
                <w:sz w:val="16"/>
                <w:szCs w:val="16"/>
              </w:rPr>
              <w:t>Biopsy</w:t>
            </w:r>
            <w:r w:rsidRPr="0088655C">
              <w:rPr>
                <w:sz w:val="16"/>
                <w:szCs w:val="16"/>
              </w:rPr>
              <w:t xml:space="preserve"> </w:t>
            </w:r>
          </w:p>
        </w:tc>
      </w:tr>
      <w:tr w:rsidR="00D255C3" w:rsidRPr="00126EEF" w14:paraId="6C8B78B5" w14:textId="77777777" w:rsidTr="00D255C3">
        <w:trPr>
          <w:trHeight w:val="823"/>
        </w:trPr>
        <w:tc>
          <w:tcPr>
            <w:tcW w:w="1049" w:type="dxa"/>
            <w:vMerge w:val="restart"/>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2BFE0601" w14:textId="77777777" w:rsidR="00D255C3" w:rsidRPr="0088655C" w:rsidRDefault="00D255C3" w:rsidP="00126EEF">
            <w:pPr>
              <w:spacing w:after="0" w:line="240" w:lineRule="auto"/>
              <w:rPr>
                <w:sz w:val="16"/>
                <w:szCs w:val="16"/>
              </w:rPr>
            </w:pPr>
            <w:r w:rsidRPr="0088655C">
              <w:rPr>
                <w:b/>
                <w:bCs/>
                <w:sz w:val="16"/>
                <w:szCs w:val="16"/>
              </w:rPr>
              <w:t>Respiratory</w:t>
            </w:r>
            <w:r w:rsidRPr="0088655C">
              <w:rPr>
                <w:sz w:val="16"/>
                <w:szCs w:val="16"/>
              </w:rPr>
              <w:t xml:space="preserve"> </w:t>
            </w: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B391C72" w14:textId="77777777" w:rsidR="00D255C3" w:rsidRPr="0088655C" w:rsidRDefault="00D255C3" w:rsidP="00126EEF">
            <w:pPr>
              <w:spacing w:after="0" w:line="240" w:lineRule="auto"/>
              <w:rPr>
                <w:sz w:val="16"/>
                <w:szCs w:val="16"/>
              </w:rPr>
            </w:pPr>
            <w:r w:rsidRPr="0088655C">
              <w:rPr>
                <w:sz w:val="16"/>
                <w:szCs w:val="16"/>
              </w:rPr>
              <w:t>URTI/LRTI</w:t>
            </w:r>
          </w:p>
          <w:p w14:paraId="69051136" w14:textId="77777777" w:rsidR="00D255C3" w:rsidRPr="0088655C" w:rsidRDefault="00D255C3" w:rsidP="00A7006F">
            <w:pPr>
              <w:spacing w:after="0" w:line="240" w:lineRule="auto"/>
              <w:rPr>
                <w:sz w:val="16"/>
                <w:szCs w:val="16"/>
              </w:rPr>
            </w:pPr>
            <w:r w:rsidRPr="0088655C">
              <w:rPr>
                <w:sz w:val="16"/>
                <w:szCs w:val="16"/>
              </w:rPr>
              <w:t>(Adults &amp; outpatient paediatrics)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2722F9E" w14:textId="27BD5DFA" w:rsidR="00D255C3" w:rsidRPr="0088655C" w:rsidRDefault="00D255C3" w:rsidP="000A3E00">
            <w:pPr>
              <w:spacing w:after="0" w:line="240" w:lineRule="auto"/>
              <w:rPr>
                <w:sz w:val="16"/>
                <w:szCs w:val="16"/>
              </w:rPr>
            </w:pPr>
            <w:r w:rsidRPr="0088655C">
              <w:rPr>
                <w:sz w:val="16"/>
                <w:szCs w:val="16"/>
              </w:rPr>
              <w:t xml:space="preserve">Influenza (A&amp;B), RSV, </w:t>
            </w:r>
            <w:r w:rsidR="00192610" w:rsidRPr="00EE46A0">
              <w:rPr>
                <w:sz w:val="16"/>
                <w:szCs w:val="16"/>
              </w:rPr>
              <w:t>SARS-CoV-2</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199828F" w14:textId="77777777" w:rsidR="00D255C3" w:rsidRPr="006F7F6A" w:rsidRDefault="00D255C3" w:rsidP="00126EEF">
            <w:pPr>
              <w:spacing w:after="0" w:line="240" w:lineRule="auto"/>
              <w:rPr>
                <w:rFonts w:ascii="Arial Rounded MT Bold" w:hAnsi="Arial Rounded MT Bold"/>
              </w:rPr>
            </w:pPr>
          </w:p>
        </w:tc>
        <w:tc>
          <w:tcPr>
            <w:tcW w:w="3375"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93290B4" w14:textId="4364D46C" w:rsidR="00D255C3" w:rsidRPr="0088655C" w:rsidRDefault="0023509D" w:rsidP="003965C5">
            <w:pPr>
              <w:spacing w:after="0" w:line="240" w:lineRule="auto"/>
              <w:jc w:val="center"/>
              <w:rPr>
                <w:sz w:val="20"/>
                <w:szCs w:val="20"/>
              </w:rPr>
            </w:pPr>
            <w:r>
              <w:rPr>
                <w:noProof/>
                <w:sz w:val="20"/>
                <w:szCs w:val="20"/>
                <w:lang w:eastAsia="en-GB"/>
              </w:rPr>
              <mc:AlternateContent>
                <mc:Choice Requires="wps">
                  <w:drawing>
                    <wp:anchor distT="0" distB="0" distL="114299" distR="114299" simplePos="0" relativeHeight="251715584" behindDoc="0" locked="0" layoutInCell="1" allowOverlap="1" wp14:anchorId="06FDA9D9" wp14:editId="102DAD7A">
                      <wp:simplePos x="0" y="0"/>
                      <wp:positionH relativeFrom="column">
                        <wp:posOffset>1821179</wp:posOffset>
                      </wp:positionH>
                      <wp:positionV relativeFrom="paragraph">
                        <wp:posOffset>-8890</wp:posOffset>
                      </wp:positionV>
                      <wp:extent cx="0" cy="995680"/>
                      <wp:effectExtent l="0" t="0" r="19050" b="17780"/>
                      <wp:wrapNone/>
                      <wp:docPr id="2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6319E8" id="_x0000_t32" coordsize="21600,21600" o:spt="32" o:oned="t" path="m,l21600,21600e" filled="f">
                      <v:path arrowok="t" fillok="f" o:connecttype="none"/>
                      <o:lock v:ext="edit" shapetype="t"/>
                    </v:shapetype>
                    <v:shape id="AutoShape 60" o:spid="_x0000_s1026" type="#_x0000_t32" style="position:absolute;margin-left:143.4pt;margin-top:-.7pt;width:0;height:78.4pt;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14560" behindDoc="0" locked="0" layoutInCell="1" allowOverlap="1" wp14:anchorId="4C699571" wp14:editId="180393AC">
                      <wp:simplePos x="0" y="0"/>
                      <wp:positionH relativeFrom="column">
                        <wp:posOffset>1554480</wp:posOffset>
                      </wp:positionH>
                      <wp:positionV relativeFrom="paragraph">
                        <wp:posOffset>-8890</wp:posOffset>
                      </wp:positionV>
                      <wp:extent cx="3175" cy="995680"/>
                      <wp:effectExtent l="0" t="0" r="36830" b="36830"/>
                      <wp:wrapNone/>
                      <wp:docPr id="1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5D2791" id="AutoShape 59" o:spid="_x0000_s1026" type="#_x0000_t32" style="position:absolute;margin-left:122.4pt;margin-top:-.7pt;width:.25pt;height:7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13536" behindDoc="0" locked="0" layoutInCell="1" allowOverlap="1" wp14:anchorId="0996DEF4" wp14:editId="57FA7D5C">
                      <wp:simplePos x="0" y="0"/>
                      <wp:positionH relativeFrom="column">
                        <wp:posOffset>1011555</wp:posOffset>
                      </wp:positionH>
                      <wp:positionV relativeFrom="paragraph">
                        <wp:posOffset>-8890</wp:posOffset>
                      </wp:positionV>
                      <wp:extent cx="3175" cy="995680"/>
                      <wp:effectExtent l="0" t="0" r="36830" b="36830"/>
                      <wp:wrapNone/>
                      <wp:docPr id="1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3842AA" id="AutoShape 58" o:spid="_x0000_s1026" type="#_x0000_t32" style="position:absolute;margin-left:79.65pt;margin-top:-.7pt;width:.25pt;height:78.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" strokecolor="#7f7f7f">
                      <v:stroke dashstyle="1 1" endcap="round"/>
                    </v:shape>
                  </w:pict>
                </mc:Fallback>
              </mc:AlternateContent>
            </w:r>
            <w:r>
              <w:rPr>
                <w:noProof/>
                <w:sz w:val="20"/>
                <w:szCs w:val="20"/>
                <w:lang w:eastAsia="en-GB"/>
              </w:rPr>
              <mc:AlternateContent>
                <mc:Choice Requires="wps">
                  <w:drawing>
                    <wp:anchor distT="0" distB="0" distL="114299" distR="114299" simplePos="0" relativeHeight="251712512" behindDoc="0" locked="0" layoutInCell="1" allowOverlap="1" wp14:anchorId="7BF3F461" wp14:editId="74EAB25E">
                      <wp:simplePos x="0" y="0"/>
                      <wp:positionH relativeFrom="column">
                        <wp:posOffset>716279</wp:posOffset>
                      </wp:positionH>
                      <wp:positionV relativeFrom="paragraph">
                        <wp:posOffset>-8890</wp:posOffset>
                      </wp:positionV>
                      <wp:extent cx="0" cy="995680"/>
                      <wp:effectExtent l="0" t="0" r="19050" b="17780"/>
                      <wp:wrapNone/>
                      <wp:docPr id="1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40E3D4" id="AutoShape 57" o:spid="_x0000_s1026" type="#_x0000_t32" style="position:absolute;margin-left:56.4pt;margin-top:-.7pt;width:0;height:78.4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" strokecolor="#7f7f7f">
                      <v:stroke dashstyle="1 1" endcap="round"/>
                    </v:shape>
                  </w:pict>
                </mc:Fallback>
              </mc:AlternateContent>
            </w:r>
            <w:r>
              <w:rPr>
                <w:noProof/>
                <w:sz w:val="20"/>
                <w:szCs w:val="20"/>
                <w:lang w:eastAsia="en-GB"/>
              </w:rPr>
              <mc:AlternateContent>
                <mc:Choice Requires="wps">
                  <w:drawing>
                    <wp:anchor distT="0" distB="0" distL="114299" distR="114299" simplePos="0" relativeHeight="251716608" behindDoc="0" locked="0" layoutInCell="1" allowOverlap="1" wp14:anchorId="58F320DA" wp14:editId="4EEEF328">
                      <wp:simplePos x="0" y="0"/>
                      <wp:positionH relativeFrom="column">
                        <wp:posOffset>335279</wp:posOffset>
                      </wp:positionH>
                      <wp:positionV relativeFrom="paragraph">
                        <wp:posOffset>-8890</wp:posOffset>
                      </wp:positionV>
                      <wp:extent cx="0" cy="995680"/>
                      <wp:effectExtent l="0" t="0" r="19050" b="17780"/>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5680"/>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649F7B" id="AutoShape 56" o:spid="_x0000_s1026" type="#_x0000_t32" style="position:absolute;margin-left:26.4pt;margin-top:-.7pt;width:0;height:78.4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" strokecolor="#7f7f7f">
                      <v:stroke dashstyle="1 1" endcap="round"/>
                    </v:shape>
                  </w:pict>
                </mc:Fallback>
              </mc:AlternateContent>
            </w:r>
            <w:r w:rsidR="00D255C3" w:rsidRPr="0088655C">
              <w:rPr>
                <w:sz w:val="20"/>
                <w:szCs w:val="20"/>
              </w:rPr>
              <w:t>Any respiratory specimen</w:t>
            </w:r>
          </w:p>
          <w:p w14:paraId="13E61166" w14:textId="77777777" w:rsidR="003965C5" w:rsidRPr="0088655C" w:rsidRDefault="003965C5" w:rsidP="00C36C58">
            <w:pPr>
              <w:spacing w:after="0" w:line="240" w:lineRule="auto"/>
              <w:jc w:val="center"/>
              <w:rPr>
                <w:sz w:val="20"/>
                <w:szCs w:val="20"/>
              </w:rPr>
            </w:pPr>
            <w:r w:rsidRPr="0088655C">
              <w:rPr>
                <w:sz w:val="20"/>
                <w:szCs w:val="20"/>
              </w:rPr>
              <w:t>(</w:t>
            </w:r>
            <w:r w:rsidR="00C36C58">
              <w:rPr>
                <w:sz w:val="20"/>
                <w:szCs w:val="20"/>
              </w:rPr>
              <w:t>SAR-CoV-2 screening send</w:t>
            </w:r>
            <w:r w:rsidR="0096098A">
              <w:rPr>
                <w:sz w:val="20"/>
                <w:szCs w:val="20"/>
              </w:rPr>
              <w:t xml:space="preserve"> </w:t>
            </w:r>
            <w:r w:rsidR="00C36C58">
              <w:rPr>
                <w:sz w:val="20"/>
                <w:szCs w:val="20"/>
              </w:rPr>
              <w:t xml:space="preserve">combined throat and nose swab </w:t>
            </w:r>
            <w:r w:rsidRPr="0088655C">
              <w:rPr>
                <w:sz w:val="20"/>
                <w:szCs w:val="20"/>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C363EE2" w14:textId="77777777" w:rsidR="00D255C3" w:rsidRPr="006F7F6A" w:rsidRDefault="00D255C3"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8175338"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E07392"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ABE74EA" w14:textId="77777777" w:rsidR="00D255C3" w:rsidRPr="006F7F6A" w:rsidRDefault="00D255C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7981CC8"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1951474"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F3E59EA" w14:textId="77777777" w:rsidR="00D255C3" w:rsidRPr="006F7F6A" w:rsidRDefault="00D255C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60C538E" w14:textId="77777777" w:rsidR="00D255C3" w:rsidRPr="006F7F6A" w:rsidRDefault="00D255C3"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EE42F5" w14:textId="77777777" w:rsidR="00D255C3" w:rsidRPr="006F7F6A" w:rsidRDefault="00D255C3" w:rsidP="00126EEF">
            <w:pPr>
              <w:spacing w:after="0" w:line="240" w:lineRule="auto"/>
              <w:rPr>
                <w:rFonts w:ascii="Arial Rounded MT Bold" w:hAnsi="Arial Rounded MT Bold"/>
              </w:rPr>
            </w:pPr>
          </w:p>
        </w:tc>
      </w:tr>
      <w:tr w:rsidR="00D255C3" w:rsidRPr="00126EEF" w14:paraId="729E9747" w14:textId="77777777" w:rsidTr="004854D3">
        <w:trPr>
          <w:trHeight w:val="1388"/>
        </w:trPr>
        <w:tc>
          <w:tcPr>
            <w:tcW w:w="1049" w:type="dxa"/>
            <w:vMerge/>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3DA2B170" w14:textId="77777777" w:rsidR="00D255C3" w:rsidRPr="0088655C" w:rsidRDefault="00D255C3" w:rsidP="00126EEF">
            <w:pPr>
              <w:spacing w:after="0" w:line="240" w:lineRule="auto"/>
              <w:rPr>
                <w:b/>
                <w:bCs/>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57DEEEE" w14:textId="77777777" w:rsidR="00D255C3" w:rsidRPr="0088655C" w:rsidRDefault="00D255C3" w:rsidP="00126EEF">
            <w:pPr>
              <w:spacing w:after="0" w:line="240" w:lineRule="auto"/>
              <w:rPr>
                <w:sz w:val="16"/>
                <w:szCs w:val="16"/>
              </w:rPr>
            </w:pPr>
            <w:r w:rsidRPr="0088655C">
              <w:rPr>
                <w:sz w:val="16"/>
                <w:szCs w:val="16"/>
              </w:rPr>
              <w:t>URTI/LRTI</w:t>
            </w:r>
          </w:p>
          <w:p w14:paraId="6B43E0BF" w14:textId="77777777" w:rsidR="00D255C3" w:rsidRPr="0088655C" w:rsidRDefault="00D255C3" w:rsidP="00126EEF">
            <w:pPr>
              <w:spacing w:after="0" w:line="240" w:lineRule="auto"/>
              <w:rPr>
                <w:sz w:val="16"/>
                <w:szCs w:val="16"/>
              </w:rPr>
            </w:pPr>
            <w:r w:rsidRPr="0088655C">
              <w:rPr>
                <w:sz w:val="16"/>
                <w:szCs w:val="16"/>
              </w:rPr>
              <w:t>(Patients in ICU, critical care, immunocompromised or in-patient paediatrics)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611F9BF" w14:textId="7CF341FB" w:rsidR="00D255C3" w:rsidRDefault="00D255C3" w:rsidP="00126EEF">
            <w:pPr>
              <w:spacing w:after="0" w:line="240" w:lineRule="auto"/>
              <w:rPr>
                <w:sz w:val="16"/>
                <w:szCs w:val="16"/>
              </w:rPr>
            </w:pPr>
            <w:r w:rsidRPr="0088655C">
              <w:rPr>
                <w:sz w:val="16"/>
                <w:szCs w:val="16"/>
              </w:rPr>
              <w:t>Influenza (A&amp;B), adenovirus, RSV, parainfluenza 1-4, coronavirus, rhinovirus/enterovirus</w:t>
            </w:r>
            <w:r w:rsidR="00192610" w:rsidRPr="00EE46A0">
              <w:rPr>
                <w:sz w:val="16"/>
                <w:szCs w:val="16"/>
              </w:rPr>
              <w:t xml:space="preserve">, </w:t>
            </w:r>
            <w:r w:rsidRPr="0088655C">
              <w:rPr>
                <w:sz w:val="16"/>
                <w:szCs w:val="16"/>
              </w:rPr>
              <w:t xml:space="preserve">human metapneumovirus, </w:t>
            </w:r>
            <w:r w:rsidRPr="0088655C">
              <w:rPr>
                <w:i/>
                <w:iCs/>
                <w:sz w:val="16"/>
                <w:szCs w:val="16"/>
              </w:rPr>
              <w:t xml:space="preserve">Mycoplasma </w:t>
            </w:r>
            <w:r w:rsidR="00550BB2" w:rsidRPr="00EE46A0">
              <w:rPr>
                <w:i/>
                <w:iCs/>
                <w:sz w:val="16"/>
                <w:szCs w:val="16"/>
              </w:rPr>
              <w:t>pneumonia</w:t>
            </w:r>
            <w:r w:rsidR="00192610" w:rsidRPr="00EE46A0">
              <w:rPr>
                <w:i/>
                <w:iCs/>
                <w:sz w:val="16"/>
                <w:szCs w:val="16"/>
              </w:rPr>
              <w:t>e</w:t>
            </w:r>
            <w:r w:rsidR="00192610" w:rsidRPr="00EE46A0">
              <w:rPr>
                <w:sz w:val="16"/>
                <w:szCs w:val="16"/>
              </w:rPr>
              <w:t>, SARS-CoV-2</w:t>
            </w:r>
          </w:p>
          <w:p w14:paraId="26CB0BA6" w14:textId="77777777" w:rsidR="000A3E00" w:rsidRDefault="000A3E00" w:rsidP="00126EEF">
            <w:pPr>
              <w:spacing w:after="0" w:line="240" w:lineRule="auto"/>
              <w:rPr>
                <w:sz w:val="16"/>
                <w:szCs w:val="16"/>
              </w:rPr>
            </w:pPr>
          </w:p>
          <w:p w14:paraId="1AA6DFB1" w14:textId="7F53D849" w:rsidR="00550BB2" w:rsidRDefault="000A3E00" w:rsidP="00126EEF">
            <w:pPr>
              <w:spacing w:after="0" w:line="240" w:lineRule="auto"/>
              <w:rPr>
                <w:i/>
                <w:iCs/>
                <w:sz w:val="16"/>
                <w:szCs w:val="16"/>
              </w:rPr>
            </w:pPr>
            <w:r>
              <w:rPr>
                <w:i/>
                <w:iCs/>
                <w:sz w:val="16"/>
                <w:szCs w:val="16"/>
              </w:rPr>
              <w:t>Pneumocystis/Aspergillus will be tested on</w:t>
            </w:r>
            <w:r w:rsidRPr="000A3E00">
              <w:rPr>
                <w:b/>
                <w:i/>
                <w:iCs/>
                <w:sz w:val="16"/>
                <w:szCs w:val="16"/>
              </w:rPr>
              <w:t xml:space="preserve"> LRT</w:t>
            </w:r>
            <w:r>
              <w:rPr>
                <w:i/>
                <w:iCs/>
                <w:sz w:val="16"/>
                <w:szCs w:val="16"/>
              </w:rPr>
              <w:t xml:space="preserve"> samples if requested or if evidence of immunocompromised.</w:t>
            </w:r>
          </w:p>
          <w:p w14:paraId="4E9D6B7E" w14:textId="77777777" w:rsidR="000A3E00" w:rsidRPr="0088655C" w:rsidRDefault="000A3E00" w:rsidP="00126EEF">
            <w:pPr>
              <w:spacing w:after="0" w:line="240" w:lineRule="auto"/>
              <w:rPr>
                <w:i/>
                <w:iCs/>
                <w:sz w:val="16"/>
                <w:szCs w:val="16"/>
              </w:rPr>
            </w:pPr>
          </w:p>
          <w:p w14:paraId="0EE051D6" w14:textId="77777777" w:rsidR="00550BB2" w:rsidRPr="0088655C" w:rsidRDefault="00550BB2" w:rsidP="00A025AD">
            <w:pPr>
              <w:spacing w:after="0" w:line="240" w:lineRule="auto"/>
              <w:rPr>
                <w:sz w:val="16"/>
                <w:szCs w:val="16"/>
              </w:rPr>
            </w:pPr>
            <w:r w:rsidRPr="0088655C">
              <w:rPr>
                <w:iCs/>
                <w:sz w:val="16"/>
                <w:szCs w:val="16"/>
              </w:rPr>
              <w:t xml:space="preserve">Babies &lt; 8 weeks test for </w:t>
            </w:r>
            <w:r w:rsidRPr="0088655C">
              <w:rPr>
                <w:i/>
                <w:iCs/>
                <w:sz w:val="16"/>
                <w:szCs w:val="16"/>
              </w:rPr>
              <w:t>Chlamydia trachomatis</w:t>
            </w:r>
            <w:r w:rsidR="00157899" w:rsidRPr="0088655C">
              <w:rPr>
                <w:i/>
                <w:iCs/>
                <w:sz w:val="16"/>
                <w:szCs w:val="16"/>
              </w:rPr>
              <w:t xml:space="preserve"> </w:t>
            </w:r>
            <w:r w:rsidR="00157899" w:rsidRPr="0088655C">
              <w:rPr>
                <w:iCs/>
                <w:sz w:val="16"/>
                <w:szCs w:val="16"/>
              </w:rPr>
              <w:t xml:space="preserve">if clinically </w:t>
            </w:r>
            <w:r w:rsidR="00A025AD" w:rsidRPr="0088655C">
              <w:rPr>
                <w:iCs/>
                <w:sz w:val="16"/>
                <w:szCs w:val="16"/>
              </w:rPr>
              <w:t>requested</w:t>
            </w:r>
            <w:r w:rsidR="00192610" w:rsidRPr="00EE46A0">
              <w:rPr>
                <w:iCs/>
                <w:sz w:val="16"/>
                <w:szCs w:val="16"/>
              </w:rPr>
              <w:t>.</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EB02BA0" w14:textId="77777777" w:rsidR="00D255C3" w:rsidRPr="006F7F6A" w:rsidRDefault="00D255C3" w:rsidP="00126EEF">
            <w:pPr>
              <w:spacing w:after="0" w:line="240" w:lineRule="auto"/>
              <w:rPr>
                <w:rFonts w:ascii="Arial Rounded MT Bold" w:hAnsi="Arial Rounded MT Bold"/>
              </w:rPr>
            </w:pPr>
          </w:p>
        </w:tc>
        <w:tc>
          <w:tcPr>
            <w:tcW w:w="3375"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7866B65" w14:textId="77777777" w:rsidR="003965C5" w:rsidRPr="0088655C" w:rsidRDefault="003965C5" w:rsidP="003965C5">
            <w:pPr>
              <w:spacing w:after="0" w:line="240" w:lineRule="auto"/>
              <w:jc w:val="center"/>
              <w:rPr>
                <w:sz w:val="20"/>
                <w:szCs w:val="20"/>
              </w:rPr>
            </w:pPr>
          </w:p>
          <w:p w14:paraId="5AD2EC77" w14:textId="77777777" w:rsidR="00D255C3" w:rsidRPr="0088655C" w:rsidRDefault="00D255C3" w:rsidP="003965C5">
            <w:pPr>
              <w:spacing w:after="0" w:line="240" w:lineRule="auto"/>
              <w:jc w:val="center"/>
              <w:rPr>
                <w:sz w:val="20"/>
                <w:szCs w:val="20"/>
              </w:rPr>
            </w:pPr>
            <w:r w:rsidRPr="0088655C">
              <w:rPr>
                <w:sz w:val="20"/>
                <w:szCs w:val="20"/>
              </w:rPr>
              <w:t>Any respiratory specimen</w:t>
            </w:r>
          </w:p>
          <w:p w14:paraId="68C664D9" w14:textId="77777777" w:rsidR="003965C5" w:rsidRPr="0088655C" w:rsidRDefault="003965C5" w:rsidP="003965C5">
            <w:pPr>
              <w:spacing w:after="0" w:line="240" w:lineRule="auto"/>
              <w:jc w:val="center"/>
              <w:rPr>
                <w:sz w:val="20"/>
                <w:szCs w:val="20"/>
              </w:rPr>
            </w:pPr>
            <w:r w:rsidRPr="0088655C">
              <w:rPr>
                <w:sz w:val="20"/>
                <w:szCs w:val="20"/>
              </w:rPr>
              <w:t>(one is enough)</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E17CDF3" w14:textId="77777777" w:rsidR="00D255C3" w:rsidRPr="006F7F6A" w:rsidRDefault="00D255C3"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2449316"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BCB621F"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48022C3" w14:textId="77777777" w:rsidR="00D255C3" w:rsidRPr="006F7F6A" w:rsidRDefault="00D255C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2C29B6E"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ED1D042" w14:textId="77777777" w:rsidR="00D255C3" w:rsidRPr="006F7F6A" w:rsidRDefault="00D255C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22F5336" w14:textId="77777777" w:rsidR="00D255C3" w:rsidRPr="006F7F6A" w:rsidRDefault="00D255C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C98134A" w14:textId="77777777" w:rsidR="00D255C3" w:rsidRPr="006F7F6A" w:rsidRDefault="00D255C3"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128BB19" w14:textId="77777777" w:rsidR="00D255C3" w:rsidRPr="006F7F6A" w:rsidRDefault="00D255C3" w:rsidP="00126EEF">
            <w:pPr>
              <w:spacing w:after="0" w:line="240" w:lineRule="auto"/>
              <w:rPr>
                <w:rFonts w:ascii="Arial Rounded MT Bold" w:hAnsi="Arial Rounded MT Bold"/>
              </w:rPr>
            </w:pPr>
          </w:p>
        </w:tc>
      </w:tr>
      <w:tr w:rsidR="009C4564" w:rsidRPr="00126EEF" w14:paraId="3188FE83" w14:textId="77777777" w:rsidTr="009C4564">
        <w:trPr>
          <w:trHeight w:val="549"/>
        </w:trPr>
        <w:tc>
          <w:tcPr>
            <w:tcW w:w="1049" w:type="dxa"/>
            <w:vMerge/>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491E7FE5" w14:textId="77777777" w:rsidR="009C4564" w:rsidRPr="0088655C" w:rsidRDefault="009C4564" w:rsidP="00126EEF">
            <w:pPr>
              <w:spacing w:after="0" w:line="240" w:lineRule="auto"/>
              <w:rPr>
                <w:b/>
                <w:bCs/>
                <w:sz w:val="16"/>
                <w:szCs w:val="16"/>
              </w:rPr>
            </w:pPr>
          </w:p>
        </w:tc>
        <w:tc>
          <w:tcPr>
            <w:tcW w:w="1822" w:type="dxa"/>
            <w:vMerge w:val="restart"/>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321D4CD5" w14:textId="77777777" w:rsidR="009C4564" w:rsidRPr="0088655C" w:rsidRDefault="0052529E" w:rsidP="00126EEF">
            <w:pPr>
              <w:spacing w:after="0" w:line="240" w:lineRule="auto"/>
              <w:rPr>
                <w:sz w:val="16"/>
                <w:szCs w:val="16"/>
              </w:rPr>
            </w:pPr>
            <w:r w:rsidRPr="0088655C">
              <w:rPr>
                <w:sz w:val="16"/>
                <w:szCs w:val="16"/>
              </w:rPr>
              <w:t>Travel rel</w:t>
            </w:r>
            <w:r w:rsidR="009C4564" w:rsidRPr="0088655C">
              <w:rPr>
                <w:sz w:val="16"/>
                <w:szCs w:val="16"/>
              </w:rPr>
              <w:t>ated LRTI</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9195CA6" w14:textId="77777777" w:rsidR="009C4564" w:rsidRPr="0088655C" w:rsidRDefault="000E05DA" w:rsidP="006F11A4">
            <w:pPr>
              <w:spacing w:after="0" w:line="240" w:lineRule="auto"/>
              <w:rPr>
                <w:sz w:val="16"/>
                <w:szCs w:val="16"/>
              </w:rPr>
            </w:pPr>
            <w:r w:rsidRPr="0088655C">
              <w:rPr>
                <w:sz w:val="16"/>
                <w:szCs w:val="16"/>
              </w:rPr>
              <w:t>Middle East Respiratory Syndrome (</w:t>
            </w:r>
            <w:r w:rsidR="009C4564" w:rsidRPr="0088655C">
              <w:rPr>
                <w:sz w:val="16"/>
                <w:szCs w:val="16"/>
              </w:rPr>
              <w:t>M</w:t>
            </w:r>
            <w:r w:rsidR="006F11A4">
              <w:rPr>
                <w:sz w:val="16"/>
                <w:szCs w:val="16"/>
              </w:rPr>
              <w:t>ERS</w:t>
            </w:r>
            <w:r w:rsidR="009C4564" w:rsidRPr="0088655C">
              <w:rPr>
                <w:sz w:val="16"/>
                <w:szCs w:val="16"/>
              </w:rPr>
              <w:t>-CoV</w:t>
            </w:r>
            <w:r w:rsidRPr="0088655C">
              <w:rPr>
                <w:sz w:val="16"/>
                <w:szCs w:val="16"/>
              </w:rPr>
              <w:t>)</w:t>
            </w:r>
            <w:r w:rsidR="009C4564" w:rsidRPr="0088655C">
              <w:rPr>
                <w:sz w:val="16"/>
                <w:szCs w:val="16"/>
              </w:rPr>
              <w:t xml:space="preserve"> </w:t>
            </w:r>
          </w:p>
        </w:tc>
        <w:tc>
          <w:tcPr>
            <w:tcW w:w="10079" w:type="dxa"/>
            <w:gridSpan w:val="1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D041AE7" w14:textId="16A06492" w:rsidR="009C4564" w:rsidRPr="0088655C" w:rsidRDefault="0023509D" w:rsidP="000E05DA">
            <w:pPr>
              <w:spacing w:after="0" w:line="240" w:lineRule="auto"/>
              <w:jc w:val="center"/>
              <w:rPr>
                <w:sz w:val="20"/>
                <w:szCs w:val="20"/>
              </w:rPr>
            </w:pPr>
            <w:r>
              <w:rPr>
                <w:bCs/>
                <w:noProof/>
                <w:sz w:val="16"/>
                <w:szCs w:val="16"/>
                <w:lang w:eastAsia="en-GB"/>
              </w:rPr>
              <mc:AlternateContent>
                <mc:Choice Requires="wps">
                  <w:drawing>
                    <wp:anchor distT="0" distB="0" distL="114300" distR="114300" simplePos="0" relativeHeight="251727872" behindDoc="0" locked="0" layoutInCell="1" allowOverlap="1" wp14:anchorId="596C6DAC" wp14:editId="21C82782">
                      <wp:simplePos x="0" y="0"/>
                      <wp:positionH relativeFrom="column">
                        <wp:posOffset>5894070</wp:posOffset>
                      </wp:positionH>
                      <wp:positionV relativeFrom="paragraph">
                        <wp:posOffset>-6985</wp:posOffset>
                      </wp:positionV>
                      <wp:extent cx="3175" cy="276225"/>
                      <wp:effectExtent l="0" t="0" r="36830" b="20320"/>
                      <wp:wrapNone/>
                      <wp:docPr id="1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6FAC6F" id="AutoShape 70" o:spid="_x0000_s1026" type="#_x0000_t32" style="position:absolute;margin-left:464.1pt;margin-top:-.55pt;width:.2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6848" behindDoc="0" locked="0" layoutInCell="1" allowOverlap="1" wp14:anchorId="2FB83A00" wp14:editId="5CCFA416">
                      <wp:simplePos x="0" y="0"/>
                      <wp:positionH relativeFrom="column">
                        <wp:posOffset>5436870</wp:posOffset>
                      </wp:positionH>
                      <wp:positionV relativeFrom="paragraph">
                        <wp:posOffset>-6985</wp:posOffset>
                      </wp:positionV>
                      <wp:extent cx="3175" cy="276225"/>
                      <wp:effectExtent l="0" t="0" r="36830" b="20320"/>
                      <wp:wrapNone/>
                      <wp:docPr id="1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3DD344" id="AutoShape 69" o:spid="_x0000_s1026" type="#_x0000_t32" style="position:absolute;margin-left:428.1pt;margin-top:-.55pt;width:.25pt;height:2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5824" behindDoc="0" locked="0" layoutInCell="1" allowOverlap="1" wp14:anchorId="4995D5A9" wp14:editId="7BD99D73">
                      <wp:simplePos x="0" y="0"/>
                      <wp:positionH relativeFrom="column">
                        <wp:posOffset>5093970</wp:posOffset>
                      </wp:positionH>
                      <wp:positionV relativeFrom="paragraph">
                        <wp:posOffset>-6985</wp:posOffset>
                      </wp:positionV>
                      <wp:extent cx="3175" cy="276225"/>
                      <wp:effectExtent l="0" t="0" r="36830" b="20320"/>
                      <wp:wrapNone/>
                      <wp:docPr id="1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19BE7B" id="AutoShape 68" o:spid="_x0000_s1026" type="#_x0000_t32" style="position:absolute;margin-left:401.1pt;margin-top:-.55pt;width:.25pt;height:2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4800" behindDoc="0" locked="0" layoutInCell="1" allowOverlap="1" wp14:anchorId="14328F10" wp14:editId="0D6EBF98">
                      <wp:simplePos x="0" y="0"/>
                      <wp:positionH relativeFrom="column">
                        <wp:posOffset>4722495</wp:posOffset>
                      </wp:positionH>
                      <wp:positionV relativeFrom="paragraph">
                        <wp:posOffset>-6985</wp:posOffset>
                      </wp:positionV>
                      <wp:extent cx="3175" cy="276225"/>
                      <wp:effectExtent l="0" t="0" r="36830" b="20320"/>
                      <wp:wrapNone/>
                      <wp:docPr id="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5B2954" id="AutoShape 67" o:spid="_x0000_s1026" type="#_x0000_t32" style="position:absolute;margin-left:371.85pt;margin-top:-.55pt;width:.2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3776" behindDoc="0" locked="0" layoutInCell="1" allowOverlap="1" wp14:anchorId="72A7040B" wp14:editId="4F4E363F">
                      <wp:simplePos x="0" y="0"/>
                      <wp:positionH relativeFrom="column">
                        <wp:posOffset>4265295</wp:posOffset>
                      </wp:positionH>
                      <wp:positionV relativeFrom="paragraph">
                        <wp:posOffset>-6985</wp:posOffset>
                      </wp:positionV>
                      <wp:extent cx="3175" cy="276225"/>
                      <wp:effectExtent l="0" t="0" r="36830" b="20320"/>
                      <wp:wrapNone/>
                      <wp:docPr id="1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6B4B5C" id="AutoShape 66" o:spid="_x0000_s1026" type="#_x0000_t32" style="position:absolute;margin-left:335.85pt;margin-top:-.55pt;width:.2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" strokecolor="#7f7f7f">
                      <v:stroke dashstyle="1 1" endcap="round"/>
                    </v:shape>
                  </w:pict>
                </mc:Fallback>
              </mc:AlternateContent>
            </w:r>
            <w:r>
              <w:rPr>
                <w:bCs/>
                <w:noProof/>
                <w:sz w:val="16"/>
                <w:szCs w:val="16"/>
                <w:lang w:eastAsia="en-GB"/>
              </w:rPr>
              <mc:AlternateContent>
                <mc:Choice Requires="wps">
                  <w:drawing>
                    <wp:anchor distT="0" distB="0" distL="114300" distR="114300" simplePos="0" relativeHeight="251722752" behindDoc="0" locked="0" layoutInCell="1" allowOverlap="1" wp14:anchorId="0C5312C9" wp14:editId="42E95193">
                      <wp:simplePos x="0" y="0"/>
                      <wp:positionH relativeFrom="column">
                        <wp:posOffset>3922395</wp:posOffset>
                      </wp:positionH>
                      <wp:positionV relativeFrom="paragraph">
                        <wp:posOffset>-6985</wp:posOffset>
                      </wp:positionV>
                      <wp:extent cx="3175" cy="276225"/>
                      <wp:effectExtent l="0" t="0" r="36830" b="20320"/>
                      <wp:wrapNone/>
                      <wp:docPr id="1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37883EE" id="AutoShape 65" o:spid="_x0000_s1026" type="#_x0000_t32" style="position:absolute;margin-left:308.85pt;margin-top:-.55pt;width:.2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21728" behindDoc="0" locked="0" layoutInCell="1" allowOverlap="1" wp14:anchorId="6A045500" wp14:editId="6D8AB6BF">
                      <wp:simplePos x="0" y="0"/>
                      <wp:positionH relativeFrom="column">
                        <wp:posOffset>3560445</wp:posOffset>
                      </wp:positionH>
                      <wp:positionV relativeFrom="paragraph">
                        <wp:posOffset>-6985</wp:posOffset>
                      </wp:positionV>
                      <wp:extent cx="3175" cy="276225"/>
                      <wp:effectExtent l="0" t="0" r="36830" b="20320"/>
                      <wp:wrapNone/>
                      <wp:docPr id="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FD837ED" id="AutoShape 64" o:spid="_x0000_s1026" type="#_x0000_t32" style="position:absolute;margin-left:280.35pt;margin-top:-.55pt;width:.25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20704" behindDoc="0" locked="0" layoutInCell="1" allowOverlap="1" wp14:anchorId="433DD2BE" wp14:editId="33B68606">
                      <wp:simplePos x="0" y="0"/>
                      <wp:positionH relativeFrom="column">
                        <wp:posOffset>2817495</wp:posOffset>
                      </wp:positionH>
                      <wp:positionV relativeFrom="paragraph">
                        <wp:posOffset>-6985</wp:posOffset>
                      </wp:positionV>
                      <wp:extent cx="3175" cy="276225"/>
                      <wp:effectExtent l="0" t="0" r="36830" b="20320"/>
                      <wp:wrapNone/>
                      <wp:docPr id="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E8B1CE" id="AutoShape 63" o:spid="_x0000_s1026" type="#_x0000_t32" style="position:absolute;margin-left:221.85pt;margin-top:-.55pt;width:.2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19680" behindDoc="0" locked="0" layoutInCell="1" allowOverlap="1" wp14:anchorId="35CA9286" wp14:editId="76995908">
                      <wp:simplePos x="0" y="0"/>
                      <wp:positionH relativeFrom="column">
                        <wp:posOffset>2474595</wp:posOffset>
                      </wp:positionH>
                      <wp:positionV relativeFrom="paragraph">
                        <wp:posOffset>-6985</wp:posOffset>
                      </wp:positionV>
                      <wp:extent cx="3175" cy="276225"/>
                      <wp:effectExtent l="0" t="0" r="36830" b="20320"/>
                      <wp:wrapNone/>
                      <wp:docPr id="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C36DF20" id="AutoShape 62" o:spid="_x0000_s1026" type="#_x0000_t32" style="position:absolute;margin-left:194.85pt;margin-top:-.55pt;width:.25pt;height:2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" strokecolor="#7f7f7f">
                      <v:stroke dashstyle="1 1" endcap="round"/>
                    </v:shape>
                  </w:pict>
                </mc:Fallback>
              </mc:AlternateContent>
            </w:r>
            <w:r>
              <w:rPr>
                <w:noProof/>
                <w:sz w:val="20"/>
                <w:szCs w:val="20"/>
                <w:lang w:eastAsia="en-GB"/>
              </w:rPr>
              <mc:AlternateContent>
                <mc:Choice Requires="wps">
                  <w:drawing>
                    <wp:anchor distT="0" distB="0" distL="114300" distR="114300" simplePos="0" relativeHeight="251718656" behindDoc="0" locked="0" layoutInCell="1" allowOverlap="1" wp14:anchorId="3763EDCE" wp14:editId="2E734E31">
                      <wp:simplePos x="0" y="0"/>
                      <wp:positionH relativeFrom="column">
                        <wp:posOffset>331470</wp:posOffset>
                      </wp:positionH>
                      <wp:positionV relativeFrom="paragraph">
                        <wp:posOffset>-6985</wp:posOffset>
                      </wp:positionV>
                      <wp:extent cx="3175" cy="276225"/>
                      <wp:effectExtent l="0" t="0" r="36830" b="20320"/>
                      <wp:wrapNone/>
                      <wp:docPr id="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6225"/>
                              </a:xfrm>
                              <a:prstGeom prst="straightConnector1">
                                <a:avLst/>
                              </a:prstGeom>
                              <a:noFill/>
                              <a:ln w="9525" cap="rnd">
                                <a:solidFill>
                                  <a:srgbClr val="7F7F7F"/>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C1869F2" id="AutoShape 61" o:spid="_x0000_s1026" type="#_x0000_t32" style="position:absolute;margin-left:26.1pt;margin-top:-.55pt;width:.2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" strokecolor="#7f7f7f">
                      <v:stroke dashstyle="1 1" endcap="round"/>
                    </v:shape>
                  </w:pict>
                </mc:Fallback>
              </mc:AlternateContent>
            </w:r>
            <w:r w:rsidR="009C4564" w:rsidRPr="0088655C">
              <w:rPr>
                <w:sz w:val="20"/>
                <w:szCs w:val="20"/>
              </w:rPr>
              <w:t>A throat swab, lower respiratory tract specimen and a clotted blood are required for this investigation.  Testing must be arranged with the laboratory. DO NOT send any specimens before contacting the laboratory.</w:t>
            </w:r>
          </w:p>
        </w:tc>
      </w:tr>
      <w:tr w:rsidR="009C4564" w:rsidRPr="00126EEF" w14:paraId="1BD60E79" w14:textId="77777777" w:rsidTr="009C4564">
        <w:trPr>
          <w:trHeight w:val="549"/>
        </w:trPr>
        <w:tc>
          <w:tcPr>
            <w:tcW w:w="1049" w:type="dxa"/>
            <w:vMerge/>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6F98C553" w14:textId="77777777" w:rsidR="009C4564" w:rsidRPr="0088655C" w:rsidRDefault="009C4564" w:rsidP="00126EEF">
            <w:pPr>
              <w:spacing w:after="0" w:line="240" w:lineRule="auto"/>
              <w:rPr>
                <w:b/>
                <w:bCs/>
                <w:sz w:val="16"/>
                <w:szCs w:val="16"/>
              </w:rPr>
            </w:pPr>
          </w:p>
        </w:tc>
        <w:tc>
          <w:tcPr>
            <w:tcW w:w="1822" w:type="dxa"/>
            <w:vMerge/>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2D6E3E8" w14:textId="77777777" w:rsidR="009C4564" w:rsidRPr="0088655C" w:rsidRDefault="009C4564" w:rsidP="00126EEF">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8F224B5" w14:textId="77777777" w:rsidR="009C4564" w:rsidRPr="0088655C" w:rsidRDefault="009C4564" w:rsidP="00126EEF">
            <w:pPr>
              <w:spacing w:after="0" w:line="240" w:lineRule="auto"/>
              <w:rPr>
                <w:sz w:val="16"/>
                <w:szCs w:val="16"/>
              </w:rPr>
            </w:pPr>
            <w:r w:rsidRPr="0088655C">
              <w:rPr>
                <w:sz w:val="16"/>
                <w:szCs w:val="16"/>
              </w:rPr>
              <w:t>Avian influenza</w:t>
            </w:r>
          </w:p>
        </w:tc>
        <w:tc>
          <w:tcPr>
            <w:tcW w:w="10079" w:type="dxa"/>
            <w:gridSpan w:val="1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C76FD09" w14:textId="77777777" w:rsidR="009C4564" w:rsidRPr="0088655C" w:rsidRDefault="009C4564" w:rsidP="000E05DA">
            <w:pPr>
              <w:spacing w:after="0" w:line="240" w:lineRule="auto"/>
              <w:jc w:val="center"/>
              <w:rPr>
                <w:sz w:val="20"/>
                <w:szCs w:val="20"/>
              </w:rPr>
            </w:pPr>
            <w:r w:rsidRPr="0088655C">
              <w:rPr>
                <w:sz w:val="20"/>
                <w:szCs w:val="20"/>
              </w:rPr>
              <w:t>A throat swab and/or a lower respiratory sample (if possible) are required for this investigation. DO NOT send any specimens before contacting the laboratory.</w:t>
            </w:r>
          </w:p>
        </w:tc>
      </w:tr>
      <w:tr w:rsidR="00D76636" w:rsidRPr="00126EEF" w14:paraId="0774B8F9" w14:textId="77777777" w:rsidTr="00A1389C">
        <w:trPr>
          <w:trHeight w:val="339"/>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7DF60761" w14:textId="77777777" w:rsidR="00D76636" w:rsidRPr="0088655C" w:rsidRDefault="00D76636" w:rsidP="00126EEF">
            <w:pPr>
              <w:spacing w:after="0" w:line="240" w:lineRule="auto"/>
              <w:rPr>
                <w:sz w:val="16"/>
                <w:szCs w:val="16"/>
              </w:rPr>
            </w:pPr>
          </w:p>
        </w:tc>
        <w:tc>
          <w:tcPr>
            <w:tcW w:w="1822"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28602C1" w14:textId="77777777" w:rsidR="00D76636" w:rsidRPr="0088655C" w:rsidRDefault="00D76636" w:rsidP="00126EEF">
            <w:pPr>
              <w:spacing w:after="0" w:line="240" w:lineRule="auto"/>
              <w:rPr>
                <w:sz w:val="16"/>
                <w:szCs w:val="16"/>
              </w:rPr>
            </w:pPr>
            <w:r w:rsidRPr="0088655C">
              <w:rPr>
                <w:sz w:val="16"/>
                <w:szCs w:val="16"/>
              </w:rPr>
              <w:t>Immunocompromised</w:t>
            </w:r>
            <w:r w:rsidR="007972BD" w:rsidRPr="0088655C">
              <w:rPr>
                <w:sz w:val="16"/>
                <w:szCs w:val="16"/>
              </w:rPr>
              <w:t>*</w:t>
            </w:r>
          </w:p>
          <w:p w14:paraId="4A24A351" w14:textId="77777777" w:rsidR="00D769B0" w:rsidRPr="0088655C" w:rsidRDefault="00D769B0" w:rsidP="00126EEF">
            <w:pPr>
              <w:spacing w:after="0" w:line="240" w:lineRule="auto"/>
              <w:rPr>
                <w:sz w:val="16"/>
                <w:szCs w:val="16"/>
              </w:rPr>
            </w:pPr>
            <w:r w:rsidRPr="0088655C">
              <w:rPr>
                <w:sz w:val="16"/>
                <w:szCs w:val="16"/>
              </w:rPr>
              <w:t xml:space="preserve">(automatically </w:t>
            </w:r>
            <w:r w:rsidR="007D237D" w:rsidRPr="0088655C">
              <w:rPr>
                <w:sz w:val="16"/>
                <w:szCs w:val="16"/>
              </w:rPr>
              <w:t xml:space="preserve">receive a </w:t>
            </w:r>
            <w:r w:rsidRPr="0088655C">
              <w:rPr>
                <w:sz w:val="16"/>
                <w:szCs w:val="16"/>
              </w:rPr>
              <w:t xml:space="preserve">full extended respiratory screen </w:t>
            </w:r>
            <w:r w:rsidR="007D237D" w:rsidRPr="0088655C">
              <w:rPr>
                <w:sz w:val="16"/>
                <w:szCs w:val="16"/>
              </w:rPr>
              <w:t xml:space="preserve">see </w:t>
            </w:r>
            <w:r w:rsidRPr="0088655C">
              <w:rPr>
                <w:sz w:val="16"/>
                <w:szCs w:val="16"/>
              </w:rPr>
              <w:t>above)</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A9A4844" w14:textId="77777777" w:rsidR="00D76636" w:rsidRPr="0088655C" w:rsidRDefault="00D76636" w:rsidP="00126EEF">
            <w:pPr>
              <w:spacing w:after="0" w:line="240" w:lineRule="auto"/>
              <w:rPr>
                <w:sz w:val="16"/>
                <w:szCs w:val="16"/>
              </w:rPr>
            </w:pPr>
            <w:r w:rsidRPr="0088655C">
              <w:rPr>
                <w:i/>
                <w:iCs/>
                <w:sz w:val="16"/>
                <w:szCs w:val="16"/>
              </w:rPr>
              <w:t xml:space="preserve">Pneumocystis jirovecii </w:t>
            </w:r>
            <w:r w:rsidR="006A3BF2" w:rsidRPr="0088655C">
              <w:rPr>
                <w:i/>
                <w:iCs/>
                <w:sz w:val="16"/>
                <w:szCs w:val="16"/>
              </w:rPr>
              <w:t>/ cytomegalovirus (CMV)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BD363D9" w14:textId="77777777" w:rsidR="00D76636" w:rsidRPr="0088655C" w:rsidRDefault="00D76636" w:rsidP="00126EEF">
            <w:pPr>
              <w:spacing w:after="0" w:line="240" w:lineRule="auto"/>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7AA3B25" w14:textId="77777777" w:rsidR="00D76636" w:rsidRPr="0088655C" w:rsidRDefault="00D76636" w:rsidP="00126EEF">
            <w:pPr>
              <w:spacing w:after="0" w:line="240" w:lineRule="auto"/>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ABE6EF" w14:textId="77777777" w:rsidR="00D76636" w:rsidRPr="0088655C" w:rsidRDefault="00D76636" w:rsidP="00126EEF">
            <w:pPr>
              <w:spacing w:after="0" w:line="240" w:lineRule="auto"/>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5C75FA1" w14:textId="77777777" w:rsidR="00D76636" w:rsidRPr="0088655C" w:rsidRDefault="00D76636" w:rsidP="00126EEF">
            <w:pPr>
              <w:spacing w:after="0" w:line="240" w:lineRule="auto"/>
            </w:pP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CAC602E"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F2A37F"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6771070"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0BE4F3C" w14:textId="77777777" w:rsidR="00D76636" w:rsidRPr="0088655C" w:rsidRDefault="00D76636" w:rsidP="00126EEF">
            <w:pPr>
              <w:spacing w:after="0" w:line="240" w:lineRule="auto"/>
              <w:rPr>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FF293A0" w14:textId="77777777" w:rsidR="00D76636" w:rsidRPr="0088655C" w:rsidRDefault="00D76636"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8165172" w14:textId="77777777" w:rsidR="00D76636" w:rsidRPr="0088655C" w:rsidRDefault="00D76636"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B3F409A" w14:textId="77777777" w:rsidR="00D76636" w:rsidRPr="0088655C" w:rsidRDefault="00D76636" w:rsidP="00126EEF">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49E4B02" w14:textId="77777777" w:rsidR="00D76636" w:rsidRPr="006F7F6A" w:rsidRDefault="00D76636"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7B05755" w14:textId="77777777" w:rsidR="00D76636" w:rsidRPr="006F7F6A" w:rsidRDefault="00D76636"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31315EC" w14:textId="77777777" w:rsidR="00D76636" w:rsidRPr="006F7F6A" w:rsidRDefault="00D76636"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E3CC17E" w14:textId="77777777" w:rsidR="00D76636" w:rsidRPr="006F7F6A" w:rsidRDefault="00D76636"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BD7F8E8" w14:textId="77777777" w:rsidR="00D76636" w:rsidRPr="006F7F6A" w:rsidRDefault="00D76636" w:rsidP="00126EEF">
            <w:pPr>
              <w:spacing w:after="0" w:line="240" w:lineRule="auto"/>
              <w:rPr>
                <w:rFonts w:ascii="Arial Rounded MT Bold" w:hAnsi="Arial Rounded MT Bold"/>
              </w:rPr>
            </w:pPr>
          </w:p>
        </w:tc>
      </w:tr>
      <w:tr w:rsidR="00D76636" w:rsidRPr="00126EEF" w14:paraId="0F98C2E7" w14:textId="77777777" w:rsidTr="00A1389C">
        <w:trPr>
          <w:trHeight w:val="426"/>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23E8D005" w14:textId="77777777" w:rsidR="00D76636" w:rsidRPr="0088655C" w:rsidRDefault="00D76636" w:rsidP="00126EEF">
            <w:pPr>
              <w:spacing w:after="0" w:line="240" w:lineRule="auto"/>
              <w:rPr>
                <w:sz w:val="16"/>
                <w:szCs w:val="16"/>
              </w:rPr>
            </w:pPr>
          </w:p>
        </w:tc>
        <w:tc>
          <w:tcPr>
            <w:tcW w:w="1822" w:type="dxa"/>
            <w:vMerge/>
            <w:tcBorders>
              <w:top w:val="single" w:sz="8" w:space="0" w:color="000000"/>
              <w:left w:val="single" w:sz="8" w:space="0" w:color="000000"/>
              <w:bottom w:val="single" w:sz="8" w:space="0" w:color="000000"/>
              <w:right w:val="single" w:sz="8" w:space="0" w:color="000000"/>
            </w:tcBorders>
            <w:vAlign w:val="center"/>
            <w:hideMark/>
          </w:tcPr>
          <w:p w14:paraId="3581260F" w14:textId="77777777" w:rsidR="00D76636" w:rsidRPr="0088655C" w:rsidRDefault="00D76636" w:rsidP="00126EEF">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69DE9E9" w14:textId="77777777" w:rsidR="00D76636" w:rsidRPr="0088655C" w:rsidRDefault="00D76636" w:rsidP="00126EEF">
            <w:pPr>
              <w:spacing w:after="0" w:line="240" w:lineRule="auto"/>
              <w:rPr>
                <w:sz w:val="16"/>
                <w:szCs w:val="16"/>
              </w:rPr>
            </w:pPr>
            <w:r w:rsidRPr="0088655C">
              <w:rPr>
                <w:i/>
                <w:iCs/>
                <w:sz w:val="16"/>
                <w:szCs w:val="16"/>
              </w:rPr>
              <w:t>Aspergillus</w:t>
            </w:r>
            <w:r w:rsidRPr="0088655C">
              <w:rPr>
                <w:sz w:val="16"/>
                <w:szCs w:val="16"/>
              </w:rPr>
              <w:t xml:space="preserve"> species and </w:t>
            </w:r>
            <w:r w:rsidRPr="0088655C">
              <w:rPr>
                <w:i/>
                <w:iCs/>
                <w:sz w:val="16"/>
                <w:szCs w:val="16"/>
              </w:rPr>
              <w:t>Aspergillus fumigatus</w:t>
            </w:r>
            <w:r w:rsidRPr="0088655C">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3236F07" w14:textId="77777777" w:rsidR="00D76636" w:rsidRPr="0088655C" w:rsidRDefault="00D76636" w:rsidP="00126EEF">
            <w:pPr>
              <w:spacing w:after="0" w:line="240" w:lineRule="auto"/>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1674226" w14:textId="77777777" w:rsidR="00D76636" w:rsidRPr="0088655C" w:rsidRDefault="00D76636" w:rsidP="00126EEF">
            <w:pPr>
              <w:spacing w:after="0" w:line="240" w:lineRule="auto"/>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1618724" w14:textId="77777777" w:rsidR="00D76636" w:rsidRPr="0088655C" w:rsidRDefault="00D76636" w:rsidP="00126EEF">
            <w:pPr>
              <w:spacing w:after="0" w:line="240" w:lineRule="auto"/>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58A5A07" w14:textId="77777777" w:rsidR="00D76636" w:rsidRPr="0088655C" w:rsidRDefault="00D76636" w:rsidP="00126EEF">
            <w:pPr>
              <w:spacing w:after="0" w:line="240" w:lineRule="auto"/>
            </w:pP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7AC923D" w14:textId="77777777" w:rsidR="00D76636" w:rsidRPr="0088655C" w:rsidRDefault="00D76636" w:rsidP="00126EEF">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27303E1" w14:textId="77777777" w:rsidR="00D76636" w:rsidRPr="0088655C" w:rsidRDefault="00D76636" w:rsidP="00126EEF">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168A0C9"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5ED14E3" w14:textId="77777777" w:rsidR="00D76636" w:rsidRPr="0088655C" w:rsidRDefault="00D76636" w:rsidP="00126EEF">
            <w:pPr>
              <w:spacing w:after="0" w:line="240" w:lineRule="auto"/>
              <w:rPr>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3472872" w14:textId="77777777" w:rsidR="00D76636" w:rsidRPr="0088655C" w:rsidRDefault="00D76636"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BE79167" w14:textId="77777777" w:rsidR="00D76636" w:rsidRPr="0088655C" w:rsidRDefault="00D76636"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DC1FD27"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61987C0" w14:textId="77777777" w:rsidR="00D76636" w:rsidRPr="006F7F6A" w:rsidRDefault="00D76636"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C79AEA3" w14:textId="77777777" w:rsidR="00D76636" w:rsidRPr="006F7F6A" w:rsidRDefault="00D76636"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32D6D8B" w14:textId="77777777" w:rsidR="00D76636" w:rsidRPr="006F7F6A" w:rsidRDefault="00D76636"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0D04E88" w14:textId="77777777" w:rsidR="00D76636" w:rsidRPr="006F7F6A" w:rsidRDefault="00D76636"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2617380" w14:textId="77777777" w:rsidR="00D76636" w:rsidRPr="006F7F6A" w:rsidRDefault="00D76636" w:rsidP="00126EEF">
            <w:pPr>
              <w:spacing w:after="0" w:line="240" w:lineRule="auto"/>
              <w:rPr>
                <w:rFonts w:ascii="Arial Rounded MT Bold" w:hAnsi="Arial Rounded MT Bold"/>
              </w:rPr>
            </w:pPr>
          </w:p>
        </w:tc>
      </w:tr>
      <w:tr w:rsidR="004854D3" w:rsidRPr="00126EEF" w14:paraId="3C5B2327" w14:textId="77777777" w:rsidTr="004854D3">
        <w:trPr>
          <w:trHeight w:val="339"/>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7279E3BE" w14:textId="77777777" w:rsidR="004854D3" w:rsidRPr="0088655C" w:rsidRDefault="004854D3" w:rsidP="00126EEF">
            <w:pPr>
              <w:spacing w:after="0" w:line="240" w:lineRule="auto"/>
              <w:rPr>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922E955" w14:textId="77777777" w:rsidR="004854D3" w:rsidRPr="0088655C" w:rsidRDefault="004854D3" w:rsidP="00126EEF">
            <w:pPr>
              <w:spacing w:after="0" w:line="240" w:lineRule="auto"/>
              <w:rPr>
                <w:sz w:val="16"/>
                <w:szCs w:val="16"/>
              </w:rPr>
            </w:pPr>
            <w:r w:rsidRPr="0088655C">
              <w:rPr>
                <w:sz w:val="16"/>
                <w:szCs w:val="16"/>
              </w:rPr>
              <w:t>Whooping cough</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B5E3EB7" w14:textId="77777777" w:rsidR="004854D3" w:rsidRPr="0088655C" w:rsidRDefault="004854D3" w:rsidP="0052529E">
            <w:pPr>
              <w:spacing w:after="0" w:line="240" w:lineRule="auto"/>
              <w:rPr>
                <w:sz w:val="16"/>
                <w:szCs w:val="16"/>
              </w:rPr>
            </w:pPr>
            <w:r w:rsidRPr="0088655C">
              <w:rPr>
                <w:i/>
                <w:iCs/>
                <w:sz w:val="16"/>
                <w:szCs w:val="16"/>
              </w:rPr>
              <w:t>Bord</w:t>
            </w:r>
            <w:r w:rsidR="0052529E" w:rsidRPr="0088655C">
              <w:rPr>
                <w:i/>
                <w:iCs/>
                <w:sz w:val="16"/>
                <w:szCs w:val="16"/>
              </w:rPr>
              <w:t>e</w:t>
            </w:r>
            <w:r w:rsidRPr="0088655C">
              <w:rPr>
                <w:i/>
                <w:iCs/>
                <w:sz w:val="16"/>
                <w:szCs w:val="16"/>
              </w:rPr>
              <w:t>tella pertu</w:t>
            </w:r>
            <w:r w:rsidR="0052529E" w:rsidRPr="0088655C">
              <w:rPr>
                <w:i/>
                <w:iCs/>
                <w:sz w:val="16"/>
                <w:szCs w:val="16"/>
              </w:rPr>
              <w:t>s</w:t>
            </w:r>
            <w:r w:rsidRPr="0088655C">
              <w:rPr>
                <w:i/>
                <w:iCs/>
                <w:sz w:val="16"/>
                <w:szCs w:val="16"/>
              </w:rPr>
              <w:t>sis</w:t>
            </w:r>
            <w:r w:rsidRPr="0088655C">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998CE58" w14:textId="77777777" w:rsidR="004854D3" w:rsidRPr="006F7F6A" w:rsidRDefault="004854D3" w:rsidP="00126EEF">
            <w:pPr>
              <w:spacing w:after="0" w:line="240" w:lineRule="auto"/>
              <w:rPr>
                <w:rFonts w:ascii="Arial Rounded MT Bold" w:hAnsi="Arial Rounded MT Bold"/>
              </w:rPr>
            </w:pPr>
          </w:p>
        </w:tc>
        <w:tc>
          <w:tcPr>
            <w:tcW w:w="3375" w:type="dxa"/>
            <w:gridSpan w:val="7"/>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630D3F9" w14:textId="77777777" w:rsidR="004854D3" w:rsidRPr="0088655C" w:rsidRDefault="004854D3" w:rsidP="004854D3">
            <w:pPr>
              <w:spacing w:after="0" w:line="240" w:lineRule="auto"/>
              <w:jc w:val="center"/>
              <w:rPr>
                <w:sz w:val="20"/>
                <w:szCs w:val="20"/>
              </w:rPr>
            </w:pPr>
            <w:r w:rsidRPr="0088655C">
              <w:rPr>
                <w:sz w:val="20"/>
                <w:szCs w:val="20"/>
              </w:rPr>
              <w:t>Any respiratory specimen</w:t>
            </w:r>
          </w:p>
          <w:p w14:paraId="1A40AE4F" w14:textId="77777777" w:rsidR="003965C5" w:rsidRPr="0088655C" w:rsidRDefault="003965C5" w:rsidP="004854D3">
            <w:pPr>
              <w:spacing w:after="0" w:line="240" w:lineRule="auto"/>
              <w:jc w:val="center"/>
              <w:rPr>
                <w:sz w:val="20"/>
                <w:szCs w:val="20"/>
              </w:rPr>
            </w:pPr>
            <w:r w:rsidRPr="0088655C">
              <w:rPr>
                <w:sz w:val="20"/>
                <w:szCs w:val="20"/>
              </w:rPr>
              <w:t>(one is enough)</w:t>
            </w:r>
          </w:p>
          <w:p w14:paraId="3E6BBEAD" w14:textId="77777777" w:rsidR="003965C5" w:rsidRPr="0088655C" w:rsidRDefault="003965C5" w:rsidP="004854D3">
            <w:pPr>
              <w:spacing w:after="0" w:line="240" w:lineRule="auto"/>
              <w:jc w:val="center"/>
              <w:rPr>
                <w:sz w:val="20"/>
                <w:szCs w:val="20"/>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67ED29B" w14:textId="77777777" w:rsidR="004854D3" w:rsidRPr="006F7F6A" w:rsidRDefault="004854D3"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A626365" w14:textId="77777777" w:rsidR="004854D3" w:rsidRPr="006F7F6A" w:rsidRDefault="004854D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B8BE06C" w14:textId="77777777" w:rsidR="004854D3" w:rsidRPr="006F7F6A" w:rsidRDefault="004854D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02D7B0E" w14:textId="77777777" w:rsidR="004854D3" w:rsidRPr="006F7F6A" w:rsidRDefault="004854D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D6B09D" w14:textId="77777777" w:rsidR="004854D3" w:rsidRPr="006F7F6A" w:rsidRDefault="004854D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642396B" w14:textId="77777777" w:rsidR="004854D3" w:rsidRPr="006F7F6A" w:rsidRDefault="004854D3"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5A1BB87" w14:textId="77777777" w:rsidR="004854D3" w:rsidRPr="006F7F6A" w:rsidRDefault="004854D3"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8A3F4F8" w14:textId="77777777" w:rsidR="004854D3" w:rsidRPr="006F7F6A" w:rsidRDefault="004854D3"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4F9C082" w14:textId="77777777" w:rsidR="004854D3" w:rsidRPr="006F7F6A" w:rsidRDefault="004854D3" w:rsidP="00126EEF">
            <w:pPr>
              <w:spacing w:after="0" w:line="240" w:lineRule="auto"/>
              <w:rPr>
                <w:rFonts w:ascii="Arial Rounded MT Bold" w:hAnsi="Arial Rounded MT Bold"/>
              </w:rPr>
            </w:pPr>
          </w:p>
        </w:tc>
      </w:tr>
      <w:tr w:rsidR="00D76636" w:rsidRPr="00126EEF" w14:paraId="2EA68D6E" w14:textId="77777777" w:rsidTr="00CE33D8">
        <w:trPr>
          <w:trHeight w:val="388"/>
        </w:trPr>
        <w:tc>
          <w:tcPr>
            <w:tcW w:w="1049" w:type="dxa"/>
            <w:vMerge/>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F60668A" w14:textId="77777777" w:rsidR="00D76636" w:rsidRPr="0088655C" w:rsidRDefault="00D76636" w:rsidP="00126EEF">
            <w:pPr>
              <w:spacing w:after="0" w:line="240" w:lineRule="auto"/>
              <w:rPr>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04A67AC" w14:textId="77777777" w:rsidR="00D76636" w:rsidRPr="0088655C" w:rsidRDefault="00D76636" w:rsidP="00126EEF">
            <w:pPr>
              <w:spacing w:after="0" w:line="240" w:lineRule="auto"/>
              <w:rPr>
                <w:sz w:val="16"/>
                <w:szCs w:val="16"/>
              </w:rPr>
            </w:pPr>
            <w:r w:rsidRPr="0088655C">
              <w:rPr>
                <w:sz w:val="16"/>
                <w:szCs w:val="16"/>
              </w:rPr>
              <w:t>Parotitis/Mumps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77D30D" w14:textId="77777777" w:rsidR="00D76636" w:rsidRPr="0088655C" w:rsidRDefault="00D76636" w:rsidP="00126EEF">
            <w:pPr>
              <w:spacing w:after="0" w:line="240" w:lineRule="auto"/>
              <w:rPr>
                <w:sz w:val="16"/>
                <w:szCs w:val="16"/>
              </w:rPr>
            </w:pPr>
            <w:r w:rsidRPr="0088655C">
              <w:rPr>
                <w:sz w:val="16"/>
                <w:szCs w:val="16"/>
              </w:rPr>
              <w:t>Mumps virus</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CE881F3" w14:textId="77777777" w:rsidR="00D76636" w:rsidRPr="0088655C" w:rsidRDefault="00192610" w:rsidP="00126EEF">
            <w:pPr>
              <w:spacing w:after="0" w:line="240" w:lineRule="auto"/>
              <w:rPr>
                <w:sz w:val="24"/>
                <w:szCs w:val="24"/>
              </w:rPr>
            </w:pPr>
            <w:r w:rsidRPr="00EE46A0">
              <w:rPr>
                <w:rFonts w:ascii="Segoe UI Symbol" w:hAnsi="Segoe UI Symbol" w:cs="Segoe UI Symbol"/>
                <w:sz w:val="24"/>
                <w:szCs w:val="24"/>
              </w:rPr>
              <w:t>✓</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ECE228A" w14:textId="77777777" w:rsidR="00D76636" w:rsidRPr="006F7F6A" w:rsidRDefault="00D76636" w:rsidP="00126EEF">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50FEB1C" w14:textId="77777777" w:rsidR="00D76636" w:rsidRPr="006F7F6A" w:rsidRDefault="00D76636" w:rsidP="00126EEF">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EBB8F6C" w14:textId="77777777" w:rsidR="00D76636" w:rsidRPr="006F7F6A" w:rsidRDefault="00D76636" w:rsidP="00126EEF">
            <w:pPr>
              <w:spacing w:after="0" w:line="240" w:lineRule="auto"/>
              <w:rPr>
                <w:rFonts w:ascii="Arial Rounded MT Bold" w:hAnsi="Arial Rounded MT Bold"/>
              </w:rPr>
            </w:pPr>
          </w:p>
        </w:tc>
        <w:tc>
          <w:tcPr>
            <w:tcW w:w="858"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C7A24FB" w14:textId="77777777" w:rsidR="00D76636" w:rsidRPr="006F7F6A" w:rsidRDefault="00D76636" w:rsidP="00126EEF">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4E9B009" w14:textId="77777777" w:rsidR="00D76636" w:rsidRPr="006F7F6A" w:rsidRDefault="00D76636" w:rsidP="00126EEF">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413370A"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0335885" w14:textId="77777777" w:rsidR="00D76636" w:rsidRPr="006F7F6A" w:rsidRDefault="00D76636"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CD7B0A5"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9A08AF9"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F0054E9" w14:textId="77777777" w:rsidR="00D76636" w:rsidRPr="006F7F6A" w:rsidRDefault="00D76636"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AC66269"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7BA21FA" w14:textId="77777777" w:rsidR="00D76636" w:rsidRPr="006F7F6A" w:rsidRDefault="00D76636"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AB62067" w14:textId="77777777" w:rsidR="00D76636" w:rsidRPr="006F7F6A" w:rsidRDefault="00D76636"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805EC2F" w14:textId="77777777" w:rsidR="00D76636" w:rsidRPr="006F7F6A" w:rsidRDefault="00D76636"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642759B" w14:textId="77777777" w:rsidR="00D76636" w:rsidRPr="006F7F6A" w:rsidRDefault="00D76636" w:rsidP="00126EEF">
            <w:pPr>
              <w:spacing w:after="0" w:line="240" w:lineRule="auto"/>
              <w:rPr>
                <w:rFonts w:ascii="Arial Rounded MT Bold" w:hAnsi="Arial Rounded MT Bold"/>
              </w:rPr>
            </w:pPr>
          </w:p>
        </w:tc>
      </w:tr>
    </w:tbl>
    <w:p w14:paraId="468C91CC" w14:textId="47556037" w:rsidR="004854D3" w:rsidRPr="005137B8" w:rsidDel="005137B8" w:rsidRDefault="001A7FD1" w:rsidP="001A7FD1">
      <w:pPr>
        <w:spacing w:after="0" w:line="240" w:lineRule="auto"/>
        <w:ind w:left="426"/>
        <w:rPr>
          <w:del w:id="1" w:author="Mclellan, Heather" w:date="2023-05-18T17:39:00Z"/>
          <w:sz w:val="18"/>
          <w:szCs w:val="18"/>
        </w:rPr>
      </w:pPr>
      <w:r w:rsidRPr="0088655C">
        <w:t xml:space="preserve">* </w:t>
      </w:r>
      <w:r w:rsidRPr="005137B8">
        <w:rPr>
          <w:sz w:val="18"/>
          <w:szCs w:val="18"/>
        </w:rPr>
        <w:t xml:space="preserve">Please clearly state </w:t>
      </w:r>
      <w:r w:rsidR="007972BD" w:rsidRPr="005137B8">
        <w:rPr>
          <w:sz w:val="18"/>
          <w:szCs w:val="18"/>
        </w:rPr>
        <w:t>immunocompromised on the patient request form when requesting</w:t>
      </w:r>
      <w:r w:rsidRPr="005137B8">
        <w:rPr>
          <w:sz w:val="18"/>
          <w:szCs w:val="18"/>
        </w:rPr>
        <w:t xml:space="preserve"> </w:t>
      </w:r>
      <w:r w:rsidRPr="005137B8">
        <w:rPr>
          <w:i/>
          <w:sz w:val="18"/>
          <w:szCs w:val="18"/>
        </w:rPr>
        <w:t>Pneumocystis jirovecii</w:t>
      </w:r>
      <w:r w:rsidRPr="005137B8">
        <w:rPr>
          <w:sz w:val="18"/>
          <w:szCs w:val="18"/>
        </w:rPr>
        <w:t xml:space="preserve"> </w:t>
      </w:r>
      <w:r w:rsidR="00E66D6F" w:rsidRPr="005137B8">
        <w:rPr>
          <w:sz w:val="18"/>
          <w:szCs w:val="18"/>
        </w:rPr>
        <w:t xml:space="preserve">or </w:t>
      </w:r>
      <w:r w:rsidRPr="005137B8">
        <w:rPr>
          <w:i/>
          <w:sz w:val="18"/>
          <w:szCs w:val="18"/>
        </w:rPr>
        <w:t>Aspergillus</w:t>
      </w:r>
      <w:r w:rsidRPr="005137B8">
        <w:rPr>
          <w:sz w:val="18"/>
          <w:szCs w:val="18"/>
        </w:rPr>
        <w:t xml:space="preserve"> testing</w:t>
      </w:r>
      <w:r w:rsidR="007972BD" w:rsidRPr="005137B8">
        <w:rPr>
          <w:sz w:val="18"/>
          <w:szCs w:val="18"/>
        </w:rPr>
        <w:t xml:space="preserve">.  </w:t>
      </w:r>
      <w:r w:rsidRPr="005137B8">
        <w:rPr>
          <w:sz w:val="18"/>
          <w:szCs w:val="18"/>
        </w:rPr>
        <w:t>If these tests are required on patients who are not immunocompromised please contact the lab</w:t>
      </w:r>
      <w:r w:rsidR="000A3E00" w:rsidRPr="005137B8">
        <w:rPr>
          <w:sz w:val="18"/>
          <w:szCs w:val="18"/>
        </w:rPr>
        <w:t>oratory to arrange testing or clearly request on the form. Please note that these tests are only validated for LRT samples. Aspergillus testing can be carried out on blood in immunocompromised patients such as HSCT. The results should be interpreted alongside other tests such as Galactomannan Ag testing and Beta Glucan.</w:t>
      </w:r>
    </w:p>
    <w:p w14:paraId="19C21AF9" w14:textId="3C4D8ECA" w:rsidR="00FC05DD" w:rsidRPr="00EE46A0" w:rsidRDefault="00FC05DD" w:rsidP="005137B8">
      <w:pPr>
        <w:spacing w:after="0" w:line="240" w:lineRule="auto"/>
        <w:ind w:left="426"/>
      </w:pPr>
      <w:del w:id="2" w:author="Mclellan, Heather" w:date="2023-05-18T17:39:00Z">
        <w:r w:rsidRPr="00EE46A0" w:rsidDel="005137B8">
          <w:br w:type="page"/>
        </w:r>
      </w:del>
    </w:p>
    <w:tbl>
      <w:tblPr>
        <w:tblW w:w="14950" w:type="dxa"/>
        <w:tblLayout w:type="fixed"/>
        <w:tblCellMar>
          <w:left w:w="0" w:type="dxa"/>
          <w:right w:w="0" w:type="dxa"/>
        </w:tblCellMar>
        <w:tblLook w:val="04A0" w:firstRow="1" w:lastRow="0" w:firstColumn="1" w:lastColumn="0" w:noHBand="0" w:noVBand="1"/>
      </w:tblPr>
      <w:tblGrid>
        <w:gridCol w:w="1049"/>
        <w:gridCol w:w="1822"/>
        <w:gridCol w:w="1858"/>
        <w:gridCol w:w="609"/>
        <w:gridCol w:w="604"/>
        <w:gridCol w:w="599"/>
        <w:gridCol w:w="464"/>
        <w:gridCol w:w="858"/>
        <w:gridCol w:w="425"/>
        <w:gridCol w:w="425"/>
        <w:gridCol w:w="567"/>
        <w:gridCol w:w="992"/>
        <w:gridCol w:w="567"/>
        <w:gridCol w:w="567"/>
        <w:gridCol w:w="709"/>
        <w:gridCol w:w="851"/>
        <w:gridCol w:w="567"/>
        <w:gridCol w:w="708"/>
        <w:gridCol w:w="709"/>
      </w:tblGrid>
      <w:tr w:rsidR="000B58B7" w:rsidRPr="00126EEF" w14:paraId="797C2C25" w14:textId="77777777" w:rsidTr="00550BB2">
        <w:trPr>
          <w:trHeight w:val="758"/>
        </w:trPr>
        <w:tc>
          <w:tcPr>
            <w:tcW w:w="1049"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46919075" w14:textId="77777777" w:rsidR="000B58B7" w:rsidRPr="0088655C" w:rsidRDefault="000B58B7" w:rsidP="004854D3">
            <w:pPr>
              <w:spacing w:after="0" w:line="240" w:lineRule="auto"/>
              <w:rPr>
                <w:b/>
                <w:bCs/>
                <w:sz w:val="16"/>
                <w:szCs w:val="16"/>
              </w:rPr>
            </w:pPr>
          </w:p>
        </w:tc>
        <w:tc>
          <w:tcPr>
            <w:tcW w:w="1822"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595FB5B7" w14:textId="77777777" w:rsidR="000B58B7" w:rsidRPr="0088655C" w:rsidRDefault="000B58B7" w:rsidP="004854D3">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7CB05D2" w14:textId="77777777" w:rsidR="000B58B7" w:rsidRPr="0088655C" w:rsidRDefault="000B58B7" w:rsidP="004854D3">
            <w:pPr>
              <w:spacing w:after="0" w:line="240" w:lineRule="auto"/>
              <w:rPr>
                <w:sz w:val="16"/>
                <w:szCs w:val="16"/>
              </w:rPr>
            </w:pPr>
          </w:p>
        </w:tc>
        <w:tc>
          <w:tcPr>
            <w:tcW w:w="10221" w:type="dxa"/>
            <w:gridSpan w:val="16"/>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2AB290C" w14:textId="77777777" w:rsidR="003965C5" w:rsidRPr="0088655C" w:rsidRDefault="003965C5" w:rsidP="003965C5">
            <w:pPr>
              <w:spacing w:after="0" w:line="240" w:lineRule="auto"/>
              <w:jc w:val="center"/>
              <w:rPr>
                <w:b/>
                <w:bCs/>
                <w:sz w:val="18"/>
                <w:szCs w:val="18"/>
              </w:rPr>
            </w:pPr>
            <w:r w:rsidRPr="0088655C">
              <w:rPr>
                <w:b/>
                <w:bCs/>
                <w:sz w:val="18"/>
                <w:szCs w:val="18"/>
              </w:rPr>
              <w:t xml:space="preserve">Specimens for testing </w:t>
            </w:r>
          </w:p>
          <w:p w14:paraId="0B529072" w14:textId="50C39E44" w:rsidR="000B58B7" w:rsidRPr="00126EEF" w:rsidRDefault="003965C5" w:rsidP="001F30F7">
            <w:pPr>
              <w:spacing w:after="0" w:line="240" w:lineRule="auto"/>
              <w:jc w:val="center"/>
              <w:rPr>
                <w:rFonts w:ascii="Arial Rounded MT Bold" w:hAnsi="Arial Rounded MT Bold"/>
              </w:rPr>
            </w:pPr>
            <w:r w:rsidRPr="0088655C">
              <w:rPr>
                <w:b/>
                <w:bCs/>
                <w:sz w:val="18"/>
                <w:szCs w:val="18"/>
              </w:rPr>
              <w:t xml:space="preserve">Please see pages </w:t>
            </w:r>
            <w:r w:rsidR="001F30F7">
              <w:rPr>
                <w:b/>
                <w:bCs/>
                <w:sz w:val="18"/>
                <w:szCs w:val="18"/>
              </w:rPr>
              <w:t>22</w:t>
            </w:r>
            <w:r w:rsidRPr="0088655C">
              <w:rPr>
                <w:b/>
                <w:bCs/>
                <w:sz w:val="18"/>
                <w:szCs w:val="18"/>
              </w:rPr>
              <w:t xml:space="preserve"> – 2</w:t>
            </w:r>
            <w:r w:rsidR="001F30F7">
              <w:rPr>
                <w:b/>
                <w:bCs/>
                <w:sz w:val="18"/>
                <w:szCs w:val="18"/>
              </w:rPr>
              <w:t>8</w:t>
            </w:r>
            <w:r w:rsidRPr="0088655C">
              <w:rPr>
                <w:b/>
                <w:bCs/>
                <w:sz w:val="18"/>
                <w:szCs w:val="18"/>
              </w:rPr>
              <w:t xml:space="preserve">  for the full range of tests available at WoSSVC and turn-around times</w:t>
            </w:r>
          </w:p>
        </w:tc>
      </w:tr>
      <w:tr w:rsidR="004854D3" w:rsidRPr="00126EEF" w14:paraId="2482DD8E" w14:textId="77777777" w:rsidTr="00550BB2">
        <w:trPr>
          <w:trHeight w:val="758"/>
        </w:trPr>
        <w:tc>
          <w:tcPr>
            <w:tcW w:w="1049"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2BB67344" w14:textId="77777777" w:rsidR="004854D3" w:rsidRPr="0088655C" w:rsidRDefault="004854D3" w:rsidP="004854D3">
            <w:pPr>
              <w:spacing w:after="0" w:line="240" w:lineRule="auto"/>
              <w:rPr>
                <w:b/>
                <w:bCs/>
                <w:sz w:val="16"/>
                <w:szCs w:val="16"/>
              </w:rPr>
            </w:pPr>
            <w:r w:rsidRPr="0088655C">
              <w:rPr>
                <w:b/>
                <w:bCs/>
                <w:sz w:val="16"/>
                <w:szCs w:val="16"/>
              </w:rPr>
              <w:t>System involved / clinical group</w:t>
            </w:r>
          </w:p>
        </w:tc>
        <w:tc>
          <w:tcPr>
            <w:tcW w:w="1822"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1170B9DE" w14:textId="77777777" w:rsidR="004854D3" w:rsidRPr="0088655C" w:rsidRDefault="004854D3" w:rsidP="004854D3">
            <w:pPr>
              <w:spacing w:after="0" w:line="240" w:lineRule="auto"/>
              <w:rPr>
                <w:b/>
                <w:sz w:val="16"/>
                <w:szCs w:val="16"/>
              </w:rPr>
            </w:pPr>
            <w:r w:rsidRPr="0088655C">
              <w:rPr>
                <w:b/>
                <w:sz w:val="16"/>
                <w:szCs w:val="16"/>
              </w:rPr>
              <w:t>Clinical features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C973C09" w14:textId="77777777" w:rsidR="004854D3" w:rsidRPr="0088655C" w:rsidRDefault="004854D3" w:rsidP="004854D3">
            <w:pPr>
              <w:spacing w:after="0" w:line="240" w:lineRule="auto"/>
              <w:rPr>
                <w:b/>
                <w:sz w:val="16"/>
                <w:szCs w:val="16"/>
              </w:rPr>
            </w:pPr>
            <w:r w:rsidRPr="0088655C">
              <w:rPr>
                <w:b/>
                <w:sz w:val="16"/>
                <w:szCs w:val="16"/>
              </w:rPr>
              <w:t>Common pathogens</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0E6FC90" w14:textId="77777777" w:rsidR="004854D3" w:rsidRPr="0088655C" w:rsidRDefault="004854D3" w:rsidP="004854D3">
            <w:pPr>
              <w:spacing w:after="0" w:line="240" w:lineRule="auto"/>
              <w:rPr>
                <w:b/>
                <w:sz w:val="16"/>
                <w:szCs w:val="16"/>
              </w:rPr>
            </w:pPr>
            <w:r w:rsidRPr="0088655C">
              <w:rPr>
                <w:b/>
                <w:sz w:val="16"/>
                <w:szCs w:val="16"/>
              </w:rPr>
              <w:t>Mouth swab / buccal swab</w:t>
            </w: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873EB3D" w14:textId="77777777" w:rsidR="004854D3" w:rsidRPr="0088655C" w:rsidRDefault="004854D3" w:rsidP="004854D3">
            <w:pPr>
              <w:spacing w:after="0" w:line="240" w:lineRule="auto"/>
              <w:rPr>
                <w:b/>
                <w:sz w:val="16"/>
                <w:szCs w:val="16"/>
              </w:rPr>
            </w:pPr>
            <w:r w:rsidRPr="0088655C">
              <w:rPr>
                <w:b/>
                <w:sz w:val="16"/>
                <w:szCs w:val="16"/>
              </w:rPr>
              <w:t>Throat swab</w:t>
            </w: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2147594" w14:textId="77777777" w:rsidR="004854D3" w:rsidRPr="0088655C" w:rsidRDefault="008C2873" w:rsidP="004854D3">
            <w:pPr>
              <w:spacing w:after="0" w:line="240" w:lineRule="auto"/>
              <w:rPr>
                <w:b/>
                <w:sz w:val="16"/>
                <w:szCs w:val="16"/>
              </w:rPr>
            </w:pPr>
            <w:r>
              <w:rPr>
                <w:b/>
                <w:sz w:val="16"/>
                <w:szCs w:val="16"/>
              </w:rPr>
              <w:t>Throat/nose swab</w:t>
            </w: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5EF7054" w14:textId="77777777" w:rsidR="004854D3" w:rsidRPr="0088655C" w:rsidRDefault="004854D3" w:rsidP="004854D3">
            <w:pPr>
              <w:spacing w:after="0" w:line="240" w:lineRule="auto"/>
              <w:rPr>
                <w:b/>
                <w:sz w:val="16"/>
                <w:szCs w:val="16"/>
              </w:rPr>
            </w:pPr>
            <w:r w:rsidRPr="0088655C">
              <w:rPr>
                <w:b/>
                <w:sz w:val="16"/>
                <w:szCs w:val="16"/>
              </w:rPr>
              <w:t>NPA</w:t>
            </w: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DB51DE2" w14:textId="77777777" w:rsidR="004854D3" w:rsidRPr="0088655C" w:rsidRDefault="004854D3" w:rsidP="00A1389C">
            <w:pPr>
              <w:spacing w:after="0" w:line="240" w:lineRule="auto"/>
              <w:rPr>
                <w:b/>
                <w:sz w:val="16"/>
                <w:szCs w:val="16"/>
              </w:rPr>
            </w:pPr>
            <w:r w:rsidRPr="0088655C">
              <w:rPr>
                <w:b/>
                <w:sz w:val="16"/>
                <w:szCs w:val="16"/>
              </w:rPr>
              <w:t xml:space="preserve">Sputum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4838FF" w14:textId="77777777" w:rsidR="004854D3" w:rsidRPr="0088655C" w:rsidRDefault="004854D3" w:rsidP="004854D3">
            <w:pPr>
              <w:spacing w:after="0" w:line="240" w:lineRule="auto"/>
              <w:rPr>
                <w:b/>
                <w:sz w:val="16"/>
                <w:szCs w:val="16"/>
              </w:rPr>
            </w:pPr>
            <w:r w:rsidRPr="0088655C">
              <w:rPr>
                <w:b/>
                <w:sz w:val="16"/>
                <w:szCs w:val="16"/>
              </w:rPr>
              <w:t>ETA</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5BF7CEF" w14:textId="77777777" w:rsidR="004854D3" w:rsidRPr="0088655C" w:rsidRDefault="004854D3" w:rsidP="004854D3">
            <w:pPr>
              <w:spacing w:after="0" w:line="240" w:lineRule="auto"/>
              <w:rPr>
                <w:b/>
                <w:sz w:val="16"/>
                <w:szCs w:val="16"/>
              </w:rPr>
            </w:pPr>
            <w:r w:rsidRPr="0088655C">
              <w:rPr>
                <w:b/>
                <w:sz w:val="16"/>
                <w:szCs w:val="16"/>
              </w:rPr>
              <w:t>BAL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E289EB1" w14:textId="77777777" w:rsidR="004854D3" w:rsidRPr="0088655C" w:rsidRDefault="004854D3" w:rsidP="004854D3">
            <w:pPr>
              <w:spacing w:after="0" w:line="240" w:lineRule="auto"/>
              <w:rPr>
                <w:b/>
                <w:sz w:val="16"/>
                <w:szCs w:val="16"/>
              </w:rPr>
            </w:pPr>
            <w:r w:rsidRPr="0088655C">
              <w:rPr>
                <w:b/>
                <w:sz w:val="16"/>
                <w:szCs w:val="16"/>
              </w:rPr>
              <w:t>CSF</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75C92D0" w14:textId="77777777" w:rsidR="004854D3" w:rsidRPr="0088655C" w:rsidRDefault="004854D3" w:rsidP="004854D3">
            <w:pPr>
              <w:spacing w:after="0" w:line="240" w:lineRule="auto"/>
              <w:rPr>
                <w:b/>
                <w:sz w:val="16"/>
                <w:szCs w:val="16"/>
              </w:rPr>
            </w:pPr>
            <w:r w:rsidRPr="0088655C">
              <w:rPr>
                <w:b/>
                <w:sz w:val="16"/>
                <w:szCs w:val="16"/>
              </w:rPr>
              <w:t>Eye swab, aqueous humor, corneal scrapings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5791D57" w14:textId="77777777" w:rsidR="004854D3" w:rsidRPr="0088655C" w:rsidRDefault="004854D3" w:rsidP="004854D3">
            <w:pPr>
              <w:spacing w:after="0" w:line="240" w:lineRule="auto"/>
              <w:rPr>
                <w:b/>
                <w:sz w:val="16"/>
                <w:szCs w:val="16"/>
              </w:rPr>
            </w:pPr>
            <w:r w:rsidRPr="0088655C">
              <w:rPr>
                <w:b/>
                <w:sz w:val="16"/>
                <w:szCs w:val="16"/>
              </w:rPr>
              <w:t>DBS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2675C09" w14:textId="77777777" w:rsidR="004854D3" w:rsidRPr="0088655C" w:rsidRDefault="004854D3" w:rsidP="004854D3">
            <w:pPr>
              <w:spacing w:after="0" w:line="240" w:lineRule="auto"/>
              <w:rPr>
                <w:b/>
                <w:sz w:val="16"/>
                <w:szCs w:val="16"/>
              </w:rPr>
            </w:pPr>
            <w:r w:rsidRPr="0088655C">
              <w:rPr>
                <w:b/>
                <w:sz w:val="16"/>
                <w:szCs w:val="16"/>
              </w:rPr>
              <w:t>EDTA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2429F68" w14:textId="77777777" w:rsidR="004854D3" w:rsidRPr="0088655C" w:rsidRDefault="004854D3" w:rsidP="004854D3">
            <w:pPr>
              <w:spacing w:after="0" w:line="240" w:lineRule="auto"/>
              <w:rPr>
                <w:b/>
                <w:sz w:val="16"/>
                <w:szCs w:val="16"/>
              </w:rPr>
            </w:pPr>
            <w:r w:rsidRPr="0088655C">
              <w:rPr>
                <w:b/>
                <w:sz w:val="16"/>
                <w:szCs w:val="16"/>
              </w:rPr>
              <w:t>Clotted blood</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0EA4654" w14:textId="77777777" w:rsidR="004854D3" w:rsidRPr="0088655C" w:rsidRDefault="004854D3" w:rsidP="004854D3">
            <w:pPr>
              <w:spacing w:after="0" w:line="240" w:lineRule="auto"/>
              <w:rPr>
                <w:b/>
                <w:sz w:val="16"/>
                <w:szCs w:val="16"/>
              </w:rPr>
            </w:pPr>
            <w:r w:rsidRPr="0088655C">
              <w:rPr>
                <w:b/>
                <w:sz w:val="16"/>
                <w:szCs w:val="16"/>
              </w:rPr>
              <w:t>Stool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698CD6C" w14:textId="77777777" w:rsidR="004854D3" w:rsidRPr="0088655C" w:rsidRDefault="004854D3" w:rsidP="004854D3">
            <w:pPr>
              <w:spacing w:after="0" w:line="240" w:lineRule="auto"/>
              <w:rPr>
                <w:b/>
                <w:sz w:val="16"/>
                <w:szCs w:val="16"/>
              </w:rPr>
            </w:pPr>
            <w:r w:rsidRPr="0088655C">
              <w:rPr>
                <w:b/>
                <w:sz w:val="16"/>
                <w:szCs w:val="16"/>
              </w:rPr>
              <w:t>Urine</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F0D77F5" w14:textId="77777777" w:rsidR="004854D3" w:rsidRPr="0088655C" w:rsidRDefault="004854D3" w:rsidP="004854D3">
            <w:pPr>
              <w:spacing w:after="0" w:line="240" w:lineRule="auto"/>
              <w:rPr>
                <w:b/>
                <w:sz w:val="16"/>
                <w:szCs w:val="16"/>
              </w:rPr>
            </w:pPr>
            <w:r w:rsidRPr="0088655C">
              <w:rPr>
                <w:b/>
                <w:sz w:val="16"/>
                <w:szCs w:val="16"/>
              </w:rPr>
              <w:t>Skin / vesicle swab</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2BFD608" w14:textId="77777777" w:rsidR="004854D3" w:rsidRPr="0088655C" w:rsidRDefault="004854D3" w:rsidP="004854D3">
            <w:pPr>
              <w:spacing w:after="0" w:line="240" w:lineRule="auto"/>
              <w:rPr>
                <w:b/>
                <w:sz w:val="16"/>
                <w:szCs w:val="16"/>
              </w:rPr>
            </w:pPr>
            <w:r w:rsidRPr="0088655C">
              <w:rPr>
                <w:b/>
                <w:sz w:val="16"/>
                <w:szCs w:val="16"/>
              </w:rPr>
              <w:t>Biopsy</w:t>
            </w:r>
          </w:p>
        </w:tc>
      </w:tr>
      <w:tr w:rsidR="004854D3" w:rsidRPr="00126EEF" w14:paraId="0944FA50" w14:textId="77777777" w:rsidTr="00550BB2">
        <w:trPr>
          <w:trHeight w:val="758"/>
        </w:trPr>
        <w:tc>
          <w:tcPr>
            <w:tcW w:w="1049" w:type="dxa"/>
            <w:vMerge w:val="restart"/>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4B7A5299" w14:textId="77777777" w:rsidR="004854D3" w:rsidRPr="0088655C" w:rsidRDefault="004854D3" w:rsidP="004854D3">
            <w:pPr>
              <w:spacing w:after="0" w:line="240" w:lineRule="auto"/>
              <w:rPr>
                <w:sz w:val="16"/>
                <w:szCs w:val="16"/>
              </w:rPr>
            </w:pPr>
            <w:r w:rsidRPr="0088655C">
              <w:rPr>
                <w:b/>
                <w:bCs/>
                <w:sz w:val="16"/>
                <w:szCs w:val="16"/>
              </w:rPr>
              <w:t>GI tract</w:t>
            </w:r>
            <w:r w:rsidRPr="0088655C">
              <w:rPr>
                <w:sz w:val="16"/>
                <w:szCs w:val="16"/>
              </w:rPr>
              <w:t xml:space="preserve"> </w:t>
            </w:r>
          </w:p>
        </w:tc>
        <w:tc>
          <w:tcPr>
            <w:tcW w:w="1822" w:type="dxa"/>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2EBF9266" w14:textId="77777777" w:rsidR="004854D3" w:rsidRPr="0088655C" w:rsidRDefault="004854D3" w:rsidP="004854D3">
            <w:pPr>
              <w:spacing w:after="0" w:line="240" w:lineRule="auto"/>
              <w:rPr>
                <w:sz w:val="16"/>
                <w:szCs w:val="16"/>
              </w:rPr>
            </w:pPr>
            <w:r w:rsidRPr="0088655C">
              <w:rPr>
                <w:sz w:val="16"/>
                <w:szCs w:val="16"/>
              </w:rPr>
              <w:t>Gastroenteritis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6600C3B" w14:textId="77777777" w:rsidR="004854D3" w:rsidRPr="0088655C" w:rsidRDefault="004854D3" w:rsidP="004854D3">
            <w:pPr>
              <w:spacing w:after="0" w:line="240" w:lineRule="auto"/>
              <w:rPr>
                <w:sz w:val="16"/>
                <w:szCs w:val="16"/>
              </w:rPr>
            </w:pPr>
            <w:r w:rsidRPr="0088655C">
              <w:rPr>
                <w:sz w:val="16"/>
                <w:szCs w:val="16"/>
              </w:rPr>
              <w:t>Norovirus</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DC1D740" w14:textId="77777777" w:rsidR="004854D3" w:rsidRPr="00126EEF" w:rsidRDefault="004854D3"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06B855A" w14:textId="77777777" w:rsidR="004854D3" w:rsidRPr="00126EEF" w:rsidRDefault="004854D3"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7E76BAB" w14:textId="77777777" w:rsidR="004854D3" w:rsidRPr="00126EEF" w:rsidRDefault="004854D3"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41A4BC6" w14:textId="77777777" w:rsidR="004854D3" w:rsidRPr="00126EEF" w:rsidRDefault="004854D3"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FD9C944"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10B037B"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E914DFD"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769C79D" w14:textId="77777777" w:rsidR="004854D3" w:rsidRPr="00126EEF" w:rsidRDefault="004854D3"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01BB0AB"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15579C6"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72D58C0" w14:textId="77777777" w:rsidR="004854D3" w:rsidRPr="00126EEF" w:rsidRDefault="004854D3"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1B2A3F4" w14:textId="77777777" w:rsidR="004854D3" w:rsidRPr="00126EEF" w:rsidRDefault="004854D3" w:rsidP="004854D3">
            <w:pPr>
              <w:spacing w:after="0" w:line="240" w:lineRule="auto"/>
              <w:rPr>
                <w:rFonts w:ascii="Arial Rounded MT Bold" w:hAnsi="Arial Rounded MT Bold"/>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D489830" w14:textId="77777777" w:rsidR="00FC05DD" w:rsidRPr="00EE46A0" w:rsidRDefault="00FC05DD" w:rsidP="004854D3">
            <w:pPr>
              <w:spacing w:after="0" w:line="240" w:lineRule="auto"/>
              <w:rPr>
                <w:sz w:val="16"/>
                <w:szCs w:val="16"/>
              </w:rPr>
            </w:pPr>
            <w:r w:rsidRPr="00EE46A0">
              <w:rPr>
                <w:rFonts w:ascii="Segoe UI Symbol" w:hAnsi="Segoe UI Symbol" w:cs="Segoe UI Symbol"/>
                <w:sz w:val="24"/>
                <w:szCs w:val="24"/>
              </w:rPr>
              <w:t>✓</w:t>
            </w:r>
            <w:r w:rsidRPr="00EE46A0" w:rsidDel="00FC05DD">
              <w:rPr>
                <w:sz w:val="24"/>
                <w:szCs w:val="24"/>
              </w:rPr>
              <w:t xml:space="preserve"> </w:t>
            </w:r>
          </w:p>
          <w:p w14:paraId="75034D64" w14:textId="77777777" w:rsidR="004854D3" w:rsidRPr="0088655C" w:rsidRDefault="004854D3" w:rsidP="004854D3">
            <w:pPr>
              <w:spacing w:after="0" w:line="240" w:lineRule="auto"/>
              <w:rPr>
                <w:sz w:val="16"/>
                <w:szCs w:val="16"/>
              </w:rPr>
            </w:pPr>
            <w:r w:rsidRPr="0088655C">
              <w:rPr>
                <w:sz w:val="16"/>
                <w:szCs w:val="16"/>
              </w:rPr>
              <w:t>(also vomit)</w:t>
            </w:r>
          </w:p>
          <w:p w14:paraId="1ABCDB02"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A2AA1EF" w14:textId="77777777" w:rsidR="004854D3" w:rsidRPr="00126EEF" w:rsidRDefault="004854D3" w:rsidP="004854D3">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0932F3B" w14:textId="77777777" w:rsidR="004854D3" w:rsidRPr="00126EEF" w:rsidRDefault="004854D3"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987C95F" w14:textId="77777777" w:rsidR="004854D3" w:rsidRPr="00126EEF" w:rsidRDefault="004854D3" w:rsidP="004854D3">
            <w:pPr>
              <w:spacing w:after="0" w:line="240" w:lineRule="auto"/>
              <w:rPr>
                <w:rFonts w:ascii="Arial Rounded MT Bold" w:hAnsi="Arial Rounded MT Bold"/>
              </w:rPr>
            </w:pPr>
          </w:p>
        </w:tc>
      </w:tr>
      <w:tr w:rsidR="004854D3" w:rsidRPr="00126EEF" w14:paraId="50F07A12" w14:textId="77777777" w:rsidTr="00550BB2">
        <w:trPr>
          <w:trHeight w:val="695"/>
        </w:trPr>
        <w:tc>
          <w:tcPr>
            <w:tcW w:w="1049" w:type="dxa"/>
            <w:vMerge/>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36437667" w14:textId="77777777" w:rsidR="004854D3" w:rsidRPr="0088655C" w:rsidRDefault="004854D3" w:rsidP="004854D3">
            <w:pPr>
              <w:spacing w:after="0" w:line="240" w:lineRule="auto"/>
              <w:rPr>
                <w:b/>
                <w:bCs/>
                <w:sz w:val="16"/>
                <w:szCs w:val="16"/>
              </w:rPr>
            </w:pPr>
          </w:p>
        </w:tc>
        <w:tc>
          <w:tcPr>
            <w:tcW w:w="1822" w:type="dxa"/>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5220EC1" w14:textId="77777777" w:rsidR="004854D3" w:rsidRPr="0088655C" w:rsidRDefault="004854D3" w:rsidP="004854D3">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69CEAF1" w14:textId="77777777" w:rsidR="004854D3" w:rsidRPr="0088655C" w:rsidRDefault="004854D3" w:rsidP="004854D3">
            <w:pPr>
              <w:spacing w:after="0" w:line="240" w:lineRule="auto"/>
              <w:rPr>
                <w:sz w:val="16"/>
                <w:szCs w:val="16"/>
              </w:rPr>
            </w:pPr>
            <w:r w:rsidRPr="0088655C">
              <w:rPr>
                <w:sz w:val="16"/>
                <w:szCs w:val="16"/>
              </w:rPr>
              <w:t>Adenovirus, sapovirus, astrovirus, rotavirus</w:t>
            </w:r>
          </w:p>
          <w:p w14:paraId="1CEDD773" w14:textId="77777777" w:rsidR="000B58B7" w:rsidRPr="0088655C" w:rsidRDefault="000B58B7" w:rsidP="004854D3">
            <w:pPr>
              <w:spacing w:after="0" w:line="240" w:lineRule="auto"/>
              <w:rPr>
                <w:sz w:val="16"/>
                <w:szCs w:val="16"/>
              </w:rPr>
            </w:pPr>
          </w:p>
          <w:p w14:paraId="6B6F1D95" w14:textId="77777777" w:rsidR="004854D3" w:rsidRPr="0088655C" w:rsidRDefault="004854D3" w:rsidP="004854D3">
            <w:pPr>
              <w:spacing w:after="0" w:line="240" w:lineRule="auto"/>
              <w:rPr>
                <w:sz w:val="16"/>
                <w:szCs w:val="16"/>
              </w:rPr>
            </w:pPr>
            <w:r w:rsidRPr="0088655C">
              <w:rPr>
                <w:sz w:val="16"/>
                <w:szCs w:val="16"/>
              </w:rPr>
              <w:t>(children &lt;10 years, immunosuppressed &amp; outbreaks only)</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0CECFEC" w14:textId="77777777" w:rsidR="004854D3" w:rsidRPr="00126EEF" w:rsidRDefault="004854D3"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90B4EB3" w14:textId="77777777" w:rsidR="004854D3" w:rsidRPr="00126EEF" w:rsidRDefault="004854D3"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1D70B30" w14:textId="77777777" w:rsidR="004854D3" w:rsidRPr="00126EEF" w:rsidRDefault="004854D3"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1D4E1F7" w14:textId="77777777" w:rsidR="004854D3" w:rsidRPr="00126EEF" w:rsidRDefault="004854D3"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EED9D0B"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CAE9773"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0F4D233"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B30A393" w14:textId="77777777" w:rsidR="004854D3" w:rsidRPr="00126EEF" w:rsidRDefault="004854D3"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4002F52"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6242C70" w14:textId="77777777" w:rsidR="004854D3" w:rsidRPr="0088655C" w:rsidRDefault="004854D3"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4C9A1C0" w14:textId="77777777" w:rsidR="004854D3" w:rsidRPr="0088655C" w:rsidRDefault="004854D3" w:rsidP="004854D3">
            <w:pPr>
              <w:spacing w:after="0" w:line="240" w:lineRule="auto"/>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64F0D28" w14:textId="77777777" w:rsidR="004854D3" w:rsidRPr="0088655C" w:rsidRDefault="004854D3" w:rsidP="004854D3">
            <w:pPr>
              <w:spacing w:after="0" w:line="240" w:lineRule="auto"/>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1B8792C" w14:textId="77777777" w:rsidR="004854D3" w:rsidRPr="0088655C" w:rsidRDefault="00FC05DD" w:rsidP="004854D3">
            <w:pPr>
              <w:spacing w:after="0" w:line="240" w:lineRule="auto"/>
            </w:pPr>
            <w:r w:rsidRPr="00EE46A0">
              <w:rPr>
                <w:rFonts w:ascii="Segoe UI Symbol" w:hAnsi="Segoe UI Symbol" w:cs="Segoe UI Symbol"/>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D0D44F5" w14:textId="77777777" w:rsidR="004854D3" w:rsidRPr="0088655C" w:rsidRDefault="004854D3" w:rsidP="004854D3">
            <w:pPr>
              <w:spacing w:after="0" w:line="240" w:lineRule="auto"/>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1B38C8" w14:textId="77777777" w:rsidR="004854D3" w:rsidRPr="00126EEF" w:rsidRDefault="004854D3"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C5E18F6" w14:textId="77777777" w:rsidR="004854D3" w:rsidRPr="00126EEF" w:rsidRDefault="004854D3" w:rsidP="004854D3">
            <w:pPr>
              <w:spacing w:after="0" w:line="240" w:lineRule="auto"/>
              <w:rPr>
                <w:rFonts w:ascii="Arial Rounded MT Bold" w:hAnsi="Arial Rounded MT Bold"/>
              </w:rPr>
            </w:pPr>
          </w:p>
        </w:tc>
      </w:tr>
      <w:tr w:rsidR="00550BB2" w:rsidRPr="00126EEF" w14:paraId="51BF217F" w14:textId="77777777" w:rsidTr="00550BB2">
        <w:trPr>
          <w:trHeight w:val="463"/>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3487E32D" w14:textId="77777777" w:rsidR="00550BB2" w:rsidRPr="0088655C" w:rsidRDefault="00550BB2" w:rsidP="004854D3">
            <w:pPr>
              <w:spacing w:after="0" w:line="240" w:lineRule="auto"/>
              <w:rPr>
                <w:sz w:val="16"/>
                <w:szCs w:val="16"/>
              </w:rPr>
            </w:pPr>
          </w:p>
        </w:tc>
        <w:tc>
          <w:tcPr>
            <w:tcW w:w="1822" w:type="dxa"/>
            <w:vMerge w:val="restart"/>
            <w:tcBorders>
              <w:top w:val="single" w:sz="8" w:space="0" w:color="000000"/>
              <w:left w:val="single" w:sz="8" w:space="0" w:color="000000"/>
              <w:right w:val="single" w:sz="8" w:space="0" w:color="000000"/>
            </w:tcBorders>
            <w:shd w:val="clear" w:color="auto" w:fill="auto"/>
            <w:tcMar>
              <w:top w:w="13" w:type="dxa"/>
              <w:left w:w="66" w:type="dxa"/>
              <w:bottom w:w="0" w:type="dxa"/>
              <w:right w:w="66" w:type="dxa"/>
            </w:tcMar>
            <w:hideMark/>
          </w:tcPr>
          <w:p w14:paraId="5C22F8A2" w14:textId="77777777" w:rsidR="00550BB2" w:rsidRPr="0088655C" w:rsidRDefault="00550BB2" w:rsidP="004854D3">
            <w:pPr>
              <w:spacing w:after="0" w:line="240" w:lineRule="auto"/>
              <w:rPr>
                <w:sz w:val="16"/>
                <w:szCs w:val="16"/>
              </w:rPr>
            </w:pPr>
            <w:r w:rsidRPr="0088655C">
              <w:rPr>
                <w:sz w:val="16"/>
                <w:szCs w:val="16"/>
              </w:rPr>
              <w:t>Hepatitis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4A93D09" w14:textId="77777777" w:rsidR="00550BB2" w:rsidRPr="0088655C" w:rsidRDefault="00550BB2" w:rsidP="004854D3">
            <w:pPr>
              <w:spacing w:after="0" w:line="240" w:lineRule="auto"/>
              <w:rPr>
                <w:sz w:val="16"/>
                <w:szCs w:val="16"/>
              </w:rPr>
            </w:pPr>
            <w:r w:rsidRPr="0088655C">
              <w:rPr>
                <w:sz w:val="16"/>
                <w:szCs w:val="16"/>
              </w:rPr>
              <w:t>Hepatitis A (HAV), Hepatitis E (HEV)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976879" w14:textId="77777777" w:rsidR="00550BB2" w:rsidRPr="00126EEF" w:rsidRDefault="00550BB2"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A8FBA81" w14:textId="77777777" w:rsidR="00550BB2" w:rsidRPr="00126EEF" w:rsidRDefault="00550BB2"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6F2CAD2" w14:textId="77777777" w:rsidR="00550BB2" w:rsidRPr="00126EEF" w:rsidRDefault="00550BB2"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B5B999A" w14:textId="77777777" w:rsidR="00550BB2" w:rsidRPr="00126EEF" w:rsidRDefault="00550BB2"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4209572" w14:textId="77777777" w:rsidR="00550BB2" w:rsidRPr="00126EEF" w:rsidRDefault="00550BB2"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11EA7D" w14:textId="77777777" w:rsidR="00550BB2" w:rsidRPr="00126EEF" w:rsidRDefault="00550BB2"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75DA077"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DE1D405" w14:textId="77777777" w:rsidR="00550BB2" w:rsidRPr="00126EEF" w:rsidRDefault="00550BB2"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8F6EAD"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895B8CB" w14:textId="77777777" w:rsidR="00550BB2" w:rsidRPr="0088655C" w:rsidRDefault="00550BB2"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2DF0455" w14:textId="77777777" w:rsidR="00550BB2"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0B620C0" w14:textId="77777777" w:rsidR="00550BB2" w:rsidRPr="0088655C" w:rsidRDefault="00550BB2" w:rsidP="004854D3">
            <w:pPr>
              <w:spacing w:after="0" w:line="240" w:lineRule="auto"/>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613207F" w14:textId="77777777" w:rsidR="00550BB2" w:rsidRPr="00EE46A0" w:rsidRDefault="00550BB2" w:rsidP="004854D3">
            <w:pPr>
              <w:spacing w:after="0" w:line="240" w:lineRule="auto"/>
              <w:rPr>
                <w:sz w:val="16"/>
                <w:szCs w:val="16"/>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26D26B33" w14:textId="77777777" w:rsidR="00550BB2" w:rsidRPr="0088655C" w:rsidRDefault="00550BB2" w:rsidP="004854D3">
            <w:pPr>
              <w:spacing w:after="0" w:line="240" w:lineRule="auto"/>
              <w:rPr>
                <w:sz w:val="16"/>
                <w:szCs w:val="16"/>
              </w:rPr>
            </w:pPr>
            <w:r w:rsidRPr="0088655C">
              <w:rPr>
                <w:sz w:val="16"/>
                <w:szCs w:val="16"/>
              </w:rPr>
              <w:t>Available on request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1674CCE" w14:textId="77777777" w:rsidR="00550BB2" w:rsidRPr="0088655C" w:rsidRDefault="00550BB2" w:rsidP="004854D3">
            <w:pPr>
              <w:spacing w:after="0" w:line="240" w:lineRule="auto"/>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2FA6D67" w14:textId="77777777" w:rsidR="00550BB2" w:rsidRPr="00126EEF" w:rsidRDefault="00550BB2"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C43D7EA" w14:textId="77777777" w:rsidR="00550BB2" w:rsidRPr="00126EEF" w:rsidRDefault="00550BB2" w:rsidP="004854D3">
            <w:pPr>
              <w:spacing w:after="0" w:line="240" w:lineRule="auto"/>
              <w:rPr>
                <w:rFonts w:ascii="Arial Rounded MT Bold" w:hAnsi="Arial Rounded MT Bold"/>
              </w:rPr>
            </w:pPr>
          </w:p>
        </w:tc>
      </w:tr>
      <w:tr w:rsidR="00550BB2" w:rsidRPr="00126EEF" w14:paraId="36125388" w14:textId="77777777" w:rsidTr="00550BB2">
        <w:trPr>
          <w:trHeight w:val="695"/>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2C74D7C9" w14:textId="77777777" w:rsidR="00550BB2" w:rsidRPr="0088655C" w:rsidRDefault="00550BB2" w:rsidP="004854D3">
            <w:pPr>
              <w:spacing w:after="0" w:line="240" w:lineRule="auto"/>
            </w:pPr>
          </w:p>
        </w:tc>
        <w:tc>
          <w:tcPr>
            <w:tcW w:w="1822" w:type="dxa"/>
            <w:vMerge/>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986FAE9" w14:textId="77777777" w:rsidR="00550BB2" w:rsidRPr="0088655C" w:rsidRDefault="00550BB2" w:rsidP="004854D3">
            <w:pPr>
              <w:spacing w:after="0" w:line="240" w:lineRule="auto"/>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A547BA8" w14:textId="77777777" w:rsidR="00550BB2" w:rsidRPr="0088655C" w:rsidRDefault="00550BB2" w:rsidP="004854D3">
            <w:pPr>
              <w:spacing w:after="0" w:line="240" w:lineRule="auto"/>
            </w:pPr>
            <w:r w:rsidRPr="0088655C">
              <w:rPr>
                <w:sz w:val="16"/>
                <w:szCs w:val="16"/>
              </w:rPr>
              <w:t>Hepatitis B (HBV), Hepatitis C (HCV), Hepatitis D</w:t>
            </w:r>
            <w:r w:rsidRPr="0088655C">
              <w:t xml:space="preserve"> </w:t>
            </w:r>
            <w:r w:rsidRPr="0088655C">
              <w:rPr>
                <w:sz w:val="16"/>
                <w:szCs w:val="16"/>
              </w:rPr>
              <w:t>(HDV)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618D304" w14:textId="77777777" w:rsidR="00550BB2" w:rsidRPr="00126EEF" w:rsidRDefault="00550BB2"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642B60" w14:textId="77777777" w:rsidR="00550BB2" w:rsidRPr="00126EEF" w:rsidRDefault="00550BB2"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AE0E36F" w14:textId="77777777" w:rsidR="00550BB2" w:rsidRPr="00126EEF" w:rsidRDefault="00550BB2"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081DFD5" w14:textId="77777777" w:rsidR="00550BB2" w:rsidRPr="00126EEF" w:rsidRDefault="00550BB2"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174C54B" w14:textId="77777777" w:rsidR="00550BB2" w:rsidRPr="00126EEF" w:rsidRDefault="00550BB2"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7C1C310" w14:textId="77777777" w:rsidR="00550BB2" w:rsidRPr="00126EEF" w:rsidRDefault="00550BB2"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F64F72E"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F6B8CA7" w14:textId="77777777" w:rsidR="00550BB2" w:rsidRPr="00126EEF" w:rsidRDefault="00550BB2"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BFFE6EB"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34A8FC6" w14:textId="77777777" w:rsidR="00550BB2" w:rsidRPr="0088655C" w:rsidRDefault="00FC05DD" w:rsidP="004854D3">
            <w:pPr>
              <w:spacing w:after="0" w:line="240" w:lineRule="auto"/>
              <w:rPr>
                <w:sz w:val="24"/>
                <w:szCs w:val="24"/>
              </w:rPr>
            </w:pPr>
            <w:r w:rsidRPr="00EE46A0">
              <w:rPr>
                <w:rFonts w:ascii="Segoe UI Symbol" w:hAnsi="Segoe UI Symbol" w:cs="Segoe UI Symbol"/>
                <w:sz w:val="24"/>
                <w:szCs w:val="24"/>
              </w:rPr>
              <w:t>✓</w:t>
            </w:r>
          </w:p>
          <w:p w14:paraId="0E7A86EF" w14:textId="77777777" w:rsidR="00550BB2" w:rsidRPr="0088655C" w:rsidRDefault="00550BB2" w:rsidP="004854D3">
            <w:pPr>
              <w:spacing w:after="0" w:line="240" w:lineRule="auto"/>
              <w:rPr>
                <w:sz w:val="16"/>
                <w:szCs w:val="16"/>
              </w:rPr>
            </w:pPr>
            <w:r w:rsidRPr="0088655C">
              <w:rPr>
                <w:sz w:val="16"/>
                <w:szCs w:val="16"/>
              </w:rPr>
              <w:t>(not HDV)</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D9736CD" w14:textId="77777777" w:rsidR="00550BB2"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D1DFDE2" w14:textId="77777777" w:rsidR="00550BB2" w:rsidRPr="00126EEF" w:rsidRDefault="00550BB2" w:rsidP="004854D3">
            <w:pPr>
              <w:spacing w:after="0" w:line="240" w:lineRule="auto"/>
              <w:rPr>
                <w:rFonts w:ascii="Arial Rounded MT Bold" w:hAnsi="Arial Rounded MT Bold"/>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2A1B5C6" w14:textId="77777777" w:rsidR="00550BB2" w:rsidRPr="00126EEF" w:rsidRDefault="00550BB2"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0C72B59" w14:textId="77777777" w:rsidR="00550BB2" w:rsidRPr="00126EEF" w:rsidRDefault="00550BB2" w:rsidP="004854D3">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3D6B493" w14:textId="77777777" w:rsidR="00550BB2" w:rsidRPr="00126EEF" w:rsidRDefault="00550BB2"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EDA4192" w14:textId="77777777" w:rsidR="00550BB2" w:rsidRPr="00126EEF" w:rsidRDefault="00550BB2" w:rsidP="004854D3">
            <w:pPr>
              <w:spacing w:after="0" w:line="240" w:lineRule="auto"/>
              <w:rPr>
                <w:rFonts w:ascii="Arial Rounded MT Bold" w:hAnsi="Arial Rounded MT Bold"/>
              </w:rPr>
            </w:pPr>
          </w:p>
        </w:tc>
      </w:tr>
      <w:tr w:rsidR="004854D3" w:rsidRPr="00126EEF" w14:paraId="72778360" w14:textId="77777777" w:rsidTr="00550BB2">
        <w:trPr>
          <w:trHeight w:val="339"/>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781B6BE8" w14:textId="77777777" w:rsidR="004854D3" w:rsidRPr="0088655C" w:rsidRDefault="004854D3" w:rsidP="004854D3">
            <w:pPr>
              <w:spacing w:after="0" w:line="240" w:lineRule="auto"/>
              <w:rPr>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F07ABE0" w14:textId="77777777" w:rsidR="004854D3" w:rsidRPr="0088655C" w:rsidRDefault="004854D3" w:rsidP="004854D3">
            <w:pPr>
              <w:spacing w:after="0" w:line="240" w:lineRule="auto"/>
              <w:rPr>
                <w:sz w:val="16"/>
                <w:szCs w:val="16"/>
              </w:rPr>
            </w:pPr>
            <w:r w:rsidRPr="0088655C">
              <w:rPr>
                <w:sz w:val="16"/>
                <w:szCs w:val="16"/>
              </w:rPr>
              <w:t>Gastric ulcer</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4598F4E" w14:textId="77777777" w:rsidR="004854D3" w:rsidRPr="0088655C" w:rsidRDefault="004854D3" w:rsidP="004854D3">
            <w:pPr>
              <w:spacing w:after="0" w:line="240" w:lineRule="auto"/>
              <w:rPr>
                <w:sz w:val="16"/>
                <w:szCs w:val="16"/>
              </w:rPr>
            </w:pPr>
            <w:r w:rsidRPr="0088655C">
              <w:rPr>
                <w:sz w:val="16"/>
                <w:szCs w:val="16"/>
              </w:rPr>
              <w:t>Helicobacter pylori</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ADBA8DC" w14:textId="77777777" w:rsidR="004854D3" w:rsidRPr="00126EEF" w:rsidRDefault="004854D3"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7E9CDC6" w14:textId="77777777" w:rsidR="004854D3" w:rsidRPr="00126EEF" w:rsidRDefault="004854D3"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F87F434" w14:textId="77777777" w:rsidR="004854D3" w:rsidRPr="00126EEF" w:rsidRDefault="004854D3"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DB04F79" w14:textId="77777777" w:rsidR="004854D3" w:rsidRPr="00126EEF" w:rsidRDefault="004854D3"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FE5B40A"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A38D0BB"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0AC5B64"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F3AF3C7" w14:textId="77777777" w:rsidR="004854D3" w:rsidRPr="00126EEF" w:rsidRDefault="004854D3"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3A6FB14"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7FAE350" w14:textId="77777777" w:rsidR="004854D3" w:rsidRPr="0088655C" w:rsidRDefault="004854D3"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EEF64FB" w14:textId="77777777" w:rsidR="004854D3" w:rsidRPr="0088655C" w:rsidRDefault="00FC05DD" w:rsidP="004854D3">
            <w:pPr>
              <w:spacing w:after="0" w:line="240" w:lineRule="auto"/>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101C0C2" w14:textId="77777777" w:rsidR="004854D3"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B4CA892" w14:textId="77777777" w:rsidR="004854D3" w:rsidRPr="0088655C" w:rsidRDefault="004854D3"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6EBB790" w14:textId="77777777" w:rsidR="004854D3" w:rsidRPr="0088655C" w:rsidRDefault="004854D3" w:rsidP="004854D3">
            <w:pPr>
              <w:spacing w:after="0" w:line="240" w:lineRule="auto"/>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EDF6F1" w14:textId="77777777" w:rsidR="004854D3" w:rsidRPr="0088655C" w:rsidRDefault="004854D3" w:rsidP="004854D3">
            <w:pPr>
              <w:spacing w:after="0" w:line="240" w:lineRule="auto"/>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327370B" w14:textId="77777777" w:rsidR="004854D3" w:rsidRPr="0088655C" w:rsidRDefault="004854D3" w:rsidP="004854D3">
            <w:pPr>
              <w:spacing w:after="0" w:line="240" w:lineRule="auto"/>
            </w:pPr>
          </w:p>
        </w:tc>
      </w:tr>
      <w:tr w:rsidR="004854D3" w:rsidRPr="00126EEF" w14:paraId="68C527BC" w14:textId="77777777" w:rsidTr="00550BB2">
        <w:trPr>
          <w:trHeight w:val="673"/>
        </w:trPr>
        <w:tc>
          <w:tcPr>
            <w:tcW w:w="1049" w:type="dxa"/>
            <w:vMerge/>
            <w:tcBorders>
              <w:left w:val="single" w:sz="8" w:space="0" w:color="000000"/>
              <w:right w:val="single" w:sz="8" w:space="0" w:color="000000"/>
            </w:tcBorders>
            <w:shd w:val="clear" w:color="auto" w:fill="auto"/>
            <w:tcMar>
              <w:top w:w="13" w:type="dxa"/>
              <w:left w:w="66" w:type="dxa"/>
              <w:bottom w:w="0" w:type="dxa"/>
              <w:right w:w="66" w:type="dxa"/>
            </w:tcMar>
            <w:hideMark/>
          </w:tcPr>
          <w:p w14:paraId="6DF7E6AB" w14:textId="77777777" w:rsidR="004854D3" w:rsidRPr="00126EEF" w:rsidRDefault="004854D3" w:rsidP="004854D3">
            <w:pPr>
              <w:spacing w:after="0" w:line="240" w:lineRule="auto"/>
              <w:rPr>
                <w:rFonts w:ascii="Arial Rounded MT Bold" w:hAnsi="Arial Rounded MT Bold"/>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A59246E" w14:textId="77777777" w:rsidR="000B58B7" w:rsidRPr="0088655C" w:rsidRDefault="004854D3" w:rsidP="004854D3">
            <w:pPr>
              <w:spacing w:after="0" w:line="240" w:lineRule="auto"/>
              <w:rPr>
                <w:sz w:val="16"/>
                <w:szCs w:val="16"/>
              </w:rPr>
            </w:pPr>
            <w:r w:rsidRPr="00EE46A0">
              <w:rPr>
                <w:sz w:val="16"/>
                <w:szCs w:val="16"/>
              </w:rPr>
              <w:t>Crohn</w:t>
            </w:r>
            <w:r w:rsidR="00FC05DD" w:rsidRPr="00EE46A0">
              <w:rPr>
                <w:sz w:val="16"/>
                <w:szCs w:val="16"/>
              </w:rPr>
              <w:t>’</w:t>
            </w:r>
            <w:r w:rsidRPr="00EE46A0">
              <w:rPr>
                <w:sz w:val="16"/>
                <w:szCs w:val="16"/>
              </w:rPr>
              <w:t>s</w:t>
            </w:r>
            <w:r w:rsidRPr="0088655C">
              <w:rPr>
                <w:sz w:val="16"/>
                <w:szCs w:val="16"/>
              </w:rPr>
              <w:t xml:space="preserve"> </w:t>
            </w:r>
          </w:p>
          <w:p w14:paraId="28D788F9" w14:textId="2BA9EA3A" w:rsidR="004854D3" w:rsidRPr="0088655C" w:rsidRDefault="000B58B7" w:rsidP="004854D3">
            <w:pPr>
              <w:spacing w:after="0" w:line="240" w:lineRule="auto"/>
              <w:rPr>
                <w:sz w:val="16"/>
                <w:szCs w:val="16"/>
              </w:rPr>
            </w:pPr>
            <w:r w:rsidRPr="0088655C">
              <w:rPr>
                <w:sz w:val="16"/>
                <w:szCs w:val="16"/>
              </w:rPr>
              <w:t>(Pre-biologic screening)</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FAE7958" w14:textId="77777777" w:rsidR="004854D3" w:rsidRPr="0088655C" w:rsidRDefault="004854D3" w:rsidP="004854D3">
            <w:pPr>
              <w:spacing w:after="0" w:line="240" w:lineRule="auto"/>
              <w:rPr>
                <w:sz w:val="16"/>
                <w:szCs w:val="16"/>
              </w:rPr>
            </w:pPr>
            <w:r w:rsidRPr="0088655C">
              <w:rPr>
                <w:sz w:val="16"/>
                <w:szCs w:val="16"/>
              </w:rPr>
              <w:t>Epstein barr virus (EBV), cytomegalovirus (CMV)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3720A5A" w14:textId="77777777" w:rsidR="004854D3" w:rsidRPr="00126EEF" w:rsidRDefault="004854D3"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903C908" w14:textId="77777777" w:rsidR="004854D3" w:rsidRPr="00126EEF" w:rsidRDefault="004854D3"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144036F" w14:textId="77777777" w:rsidR="004854D3" w:rsidRPr="00126EEF" w:rsidRDefault="004854D3"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94496C2" w14:textId="77777777" w:rsidR="004854D3" w:rsidRPr="00126EEF" w:rsidRDefault="004854D3"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7587DBA"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8DBF59A" w14:textId="77777777" w:rsidR="004854D3" w:rsidRPr="00126EEF" w:rsidRDefault="004854D3"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969F527"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0EEBBB3" w14:textId="77777777" w:rsidR="004854D3" w:rsidRPr="00126EEF" w:rsidRDefault="004854D3"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1A39665" w14:textId="77777777" w:rsidR="004854D3" w:rsidRPr="00126EEF" w:rsidRDefault="004854D3"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CD8EC3" w14:textId="77777777" w:rsidR="004854D3" w:rsidRPr="0088655C" w:rsidRDefault="004854D3"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7EAA23D" w14:textId="77777777" w:rsidR="004854D3"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4F5EB801" w14:textId="77777777" w:rsidR="004854D3" w:rsidRPr="0088655C" w:rsidRDefault="004854D3" w:rsidP="004854D3">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FC5E0E4" w14:textId="77777777" w:rsidR="004854D3" w:rsidRPr="0088655C" w:rsidRDefault="004854D3" w:rsidP="004854D3">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551858F" w14:textId="77777777" w:rsidR="004854D3" w:rsidRPr="0088655C" w:rsidRDefault="004854D3" w:rsidP="004854D3">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37DAD2C" w14:textId="77777777" w:rsidR="004854D3" w:rsidRPr="0088655C" w:rsidRDefault="004854D3" w:rsidP="004854D3">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7692BE2" w14:textId="77777777" w:rsidR="004854D3" w:rsidRPr="0088655C" w:rsidRDefault="004854D3" w:rsidP="004854D3">
            <w:pPr>
              <w:spacing w:after="0" w:line="240" w:lineRule="auto"/>
              <w:rPr>
                <w:sz w:val="24"/>
                <w:szCs w:val="24"/>
              </w:rPr>
            </w:pPr>
          </w:p>
        </w:tc>
      </w:tr>
      <w:tr w:rsidR="000B58B7" w:rsidRPr="00126EEF" w14:paraId="4E5B211B" w14:textId="77777777" w:rsidTr="00550BB2">
        <w:trPr>
          <w:trHeight w:val="673"/>
        </w:trPr>
        <w:tc>
          <w:tcPr>
            <w:tcW w:w="1049" w:type="dxa"/>
            <w:tcBorders>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E923EB2" w14:textId="77777777" w:rsidR="000B58B7" w:rsidRPr="00126EEF" w:rsidRDefault="000B58B7" w:rsidP="004854D3">
            <w:pPr>
              <w:spacing w:after="0" w:line="240" w:lineRule="auto"/>
              <w:rPr>
                <w:rFonts w:ascii="Arial Rounded MT Bold" w:hAnsi="Arial Rounded MT Bold"/>
                <w:sz w:val="16"/>
                <w:szCs w:val="16"/>
              </w:rPr>
            </w:pPr>
          </w:p>
        </w:tc>
        <w:tc>
          <w:tcPr>
            <w:tcW w:w="182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B7C25FA" w14:textId="77777777" w:rsidR="000B58B7" w:rsidRPr="00EE46A0" w:rsidRDefault="000B58B7" w:rsidP="004854D3">
            <w:pPr>
              <w:spacing w:after="0" w:line="240" w:lineRule="auto"/>
              <w:rPr>
                <w:sz w:val="16"/>
                <w:szCs w:val="16"/>
              </w:rPr>
            </w:pPr>
            <w:r w:rsidRPr="00EE46A0">
              <w:rPr>
                <w:sz w:val="16"/>
                <w:szCs w:val="16"/>
              </w:rPr>
              <w:t>Crohn</w:t>
            </w:r>
            <w:r w:rsidR="00FC05DD" w:rsidRPr="00EE46A0">
              <w:rPr>
                <w:sz w:val="16"/>
                <w:szCs w:val="16"/>
              </w:rPr>
              <w:t>’</w:t>
            </w:r>
            <w:r w:rsidRPr="00EE46A0">
              <w:rPr>
                <w:sz w:val="16"/>
                <w:szCs w:val="16"/>
              </w:rPr>
              <w:t>s</w:t>
            </w:r>
          </w:p>
          <w:p w14:paraId="64C9D6A3" w14:textId="77777777" w:rsidR="000B58B7" w:rsidRPr="0088655C" w:rsidRDefault="000B58B7" w:rsidP="004854D3">
            <w:pPr>
              <w:spacing w:after="0" w:line="240" w:lineRule="auto"/>
              <w:rPr>
                <w:sz w:val="16"/>
                <w:szCs w:val="16"/>
              </w:rPr>
            </w:pPr>
            <w:r w:rsidRPr="0088655C">
              <w:rPr>
                <w:sz w:val="16"/>
                <w:szCs w:val="16"/>
              </w:rPr>
              <w:t>(active colitis)</w:t>
            </w: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E3C1DEE" w14:textId="77777777" w:rsidR="000B58B7" w:rsidRPr="0088655C" w:rsidRDefault="000B58B7" w:rsidP="004854D3">
            <w:pPr>
              <w:spacing w:after="0" w:line="240" w:lineRule="auto"/>
              <w:rPr>
                <w:sz w:val="16"/>
                <w:szCs w:val="16"/>
              </w:rPr>
            </w:pPr>
            <w:r w:rsidRPr="0088655C">
              <w:rPr>
                <w:sz w:val="16"/>
                <w:szCs w:val="16"/>
              </w:rPr>
              <w:t>Epstein barr virus (EBV), cytomegalovirus (CMV)</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35510D2" w14:textId="77777777" w:rsidR="000B58B7" w:rsidRPr="00126EEF" w:rsidRDefault="000B58B7"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1732E92" w14:textId="77777777" w:rsidR="000B58B7" w:rsidRPr="00126EEF" w:rsidRDefault="000B58B7"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3ACE4831" w14:textId="77777777" w:rsidR="000B58B7" w:rsidRPr="00126EEF" w:rsidRDefault="000B58B7"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6B45FA3" w14:textId="77777777" w:rsidR="000B58B7" w:rsidRPr="00126EEF" w:rsidRDefault="000B58B7"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0C5BB5F" w14:textId="77777777" w:rsidR="000B58B7" w:rsidRPr="00126EEF" w:rsidRDefault="000B58B7"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5CB1E61B" w14:textId="77777777" w:rsidR="000B58B7" w:rsidRPr="00126EEF" w:rsidRDefault="000B58B7"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FD5754C" w14:textId="77777777" w:rsidR="000B58B7" w:rsidRPr="00126EEF" w:rsidRDefault="000B58B7"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2B01B622" w14:textId="77777777" w:rsidR="000B58B7" w:rsidRPr="00126EEF" w:rsidRDefault="000B58B7"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BB501CD" w14:textId="77777777" w:rsidR="000B58B7" w:rsidRPr="00126EEF" w:rsidRDefault="000B58B7"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A13124D" w14:textId="77777777" w:rsidR="000B58B7" w:rsidRPr="0088655C" w:rsidRDefault="000B58B7"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78B2057C" w14:textId="77777777" w:rsidR="000B58B7"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0896D5E" w14:textId="77777777" w:rsidR="000B58B7" w:rsidRPr="0088655C" w:rsidRDefault="000B58B7" w:rsidP="004854D3">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3358ACA" w14:textId="77777777" w:rsidR="000B58B7" w:rsidRPr="0088655C" w:rsidRDefault="000B58B7" w:rsidP="004854D3">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081A207B" w14:textId="77777777" w:rsidR="000B58B7" w:rsidRPr="0088655C" w:rsidRDefault="000B58B7" w:rsidP="004854D3">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6D5CD1E4" w14:textId="77777777" w:rsidR="000B58B7" w:rsidRPr="0088655C" w:rsidRDefault="000B58B7" w:rsidP="004854D3">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66" w:type="dxa"/>
              <w:bottom w:w="0" w:type="dxa"/>
              <w:right w:w="66" w:type="dxa"/>
            </w:tcMar>
            <w:hideMark/>
          </w:tcPr>
          <w:p w14:paraId="1CED1569" w14:textId="77777777" w:rsidR="000B58B7" w:rsidRPr="0088655C" w:rsidRDefault="00FC05DD" w:rsidP="004854D3">
            <w:pPr>
              <w:spacing w:after="0" w:line="240" w:lineRule="auto"/>
              <w:rPr>
                <w:sz w:val="24"/>
                <w:szCs w:val="24"/>
              </w:rPr>
            </w:pPr>
            <w:r w:rsidRPr="00EE46A0">
              <w:rPr>
                <w:rFonts w:ascii="Segoe UI Symbol" w:hAnsi="Segoe UI Symbol" w:cs="Segoe UI Symbol"/>
                <w:sz w:val="24"/>
                <w:szCs w:val="24"/>
              </w:rPr>
              <w:t>✓</w:t>
            </w:r>
          </w:p>
        </w:tc>
      </w:tr>
    </w:tbl>
    <w:p w14:paraId="1911D8FC" w14:textId="77777777" w:rsidR="00A6504B" w:rsidRPr="00EE46A0" w:rsidRDefault="00A6504B">
      <w:pPr>
        <w:spacing w:after="0" w:line="240" w:lineRule="auto"/>
        <w:rPr>
          <w:rFonts w:ascii="Arial Rounded MT Bold" w:hAnsi="Arial Rounded MT Bold"/>
        </w:rPr>
      </w:pPr>
    </w:p>
    <w:p w14:paraId="5CBDFCA8" w14:textId="77777777" w:rsidR="009C02A7" w:rsidRPr="000E1596" w:rsidRDefault="00FC05DD" w:rsidP="000E1596">
      <w:r w:rsidRPr="00EE46A0">
        <w:br w:type="page"/>
      </w:r>
    </w:p>
    <w:tbl>
      <w:tblPr>
        <w:tblW w:w="15197" w:type="dxa"/>
        <w:tblLayout w:type="fixed"/>
        <w:tblCellMar>
          <w:left w:w="0" w:type="dxa"/>
          <w:right w:w="0" w:type="dxa"/>
        </w:tblCellMar>
        <w:tblLook w:val="04A0" w:firstRow="1" w:lastRow="0" w:firstColumn="1" w:lastColumn="0" w:noHBand="0" w:noVBand="1"/>
      </w:tblPr>
      <w:tblGrid>
        <w:gridCol w:w="1409"/>
        <w:gridCol w:w="1613"/>
        <w:gridCol w:w="1746"/>
        <w:gridCol w:w="581"/>
        <w:gridCol w:w="933"/>
        <w:gridCol w:w="567"/>
        <w:gridCol w:w="426"/>
        <w:gridCol w:w="708"/>
        <w:gridCol w:w="426"/>
        <w:gridCol w:w="425"/>
        <w:gridCol w:w="425"/>
        <w:gridCol w:w="851"/>
        <w:gridCol w:w="425"/>
        <w:gridCol w:w="567"/>
        <w:gridCol w:w="709"/>
        <w:gridCol w:w="992"/>
        <w:gridCol w:w="567"/>
        <w:gridCol w:w="567"/>
        <w:gridCol w:w="567"/>
        <w:gridCol w:w="693"/>
      </w:tblGrid>
      <w:tr w:rsidR="00E55787" w:rsidRPr="00A6504B" w14:paraId="6F104A24" w14:textId="77777777" w:rsidTr="007D237D">
        <w:trPr>
          <w:trHeight w:val="703"/>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F92B350" w14:textId="77777777" w:rsidR="00E55787" w:rsidRPr="0088655C" w:rsidRDefault="00E55787" w:rsidP="00A6504B">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9F5EEB0" w14:textId="77777777" w:rsidR="00E55787" w:rsidRPr="0088655C" w:rsidRDefault="00E55787" w:rsidP="00A6504B">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AD29BB3" w14:textId="77777777" w:rsidR="00E55787" w:rsidRPr="0088655C" w:rsidRDefault="00E55787" w:rsidP="00A6504B">
            <w:pPr>
              <w:spacing w:after="0" w:line="240" w:lineRule="auto"/>
              <w:rPr>
                <w:sz w:val="16"/>
                <w:szCs w:val="16"/>
              </w:rPr>
            </w:pPr>
          </w:p>
        </w:tc>
        <w:tc>
          <w:tcPr>
            <w:tcW w:w="9736" w:type="dxa"/>
            <w:gridSpan w:val="16"/>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CABD99F" w14:textId="77777777" w:rsidR="003965C5" w:rsidRPr="0088655C" w:rsidRDefault="003965C5" w:rsidP="003965C5">
            <w:pPr>
              <w:spacing w:after="0" w:line="240" w:lineRule="auto"/>
              <w:jc w:val="center"/>
              <w:rPr>
                <w:b/>
                <w:bCs/>
                <w:sz w:val="18"/>
                <w:szCs w:val="18"/>
              </w:rPr>
            </w:pPr>
            <w:r w:rsidRPr="0088655C">
              <w:rPr>
                <w:b/>
                <w:bCs/>
                <w:sz w:val="18"/>
                <w:szCs w:val="18"/>
              </w:rPr>
              <w:t xml:space="preserve">Specimens for testing </w:t>
            </w:r>
          </w:p>
          <w:p w14:paraId="17C8A06D" w14:textId="2CEA71C8" w:rsidR="00E55787" w:rsidRPr="0088655C" w:rsidRDefault="003965C5" w:rsidP="001F30F7">
            <w:pPr>
              <w:spacing w:after="0" w:line="240" w:lineRule="auto"/>
              <w:jc w:val="center"/>
              <w:rPr>
                <w:sz w:val="24"/>
                <w:szCs w:val="24"/>
              </w:rPr>
            </w:pPr>
            <w:r w:rsidRPr="0088655C">
              <w:rPr>
                <w:b/>
                <w:bCs/>
                <w:sz w:val="18"/>
                <w:szCs w:val="18"/>
              </w:rPr>
              <w:t>Please see pages 2</w:t>
            </w:r>
            <w:r w:rsidR="001F30F7">
              <w:rPr>
                <w:b/>
                <w:bCs/>
                <w:sz w:val="18"/>
                <w:szCs w:val="18"/>
              </w:rPr>
              <w:t>2</w:t>
            </w:r>
            <w:r w:rsidRPr="0088655C">
              <w:rPr>
                <w:b/>
                <w:bCs/>
                <w:sz w:val="18"/>
                <w:szCs w:val="18"/>
              </w:rPr>
              <w:t xml:space="preserve"> – 2</w:t>
            </w:r>
            <w:r w:rsidR="001F30F7">
              <w:rPr>
                <w:b/>
                <w:bCs/>
                <w:sz w:val="18"/>
                <w:szCs w:val="18"/>
              </w:rPr>
              <w:t>8</w:t>
            </w:r>
            <w:r w:rsidRPr="0088655C">
              <w:rPr>
                <w:b/>
                <w:bCs/>
                <w:sz w:val="18"/>
                <w:szCs w:val="18"/>
              </w:rPr>
              <w:t xml:space="preserve">  for the full range of tests available at WoSSVC and turn-around times</w:t>
            </w: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06BF2C39" w14:textId="77777777" w:rsidR="00E55787" w:rsidRPr="0088655C" w:rsidRDefault="00E55787" w:rsidP="00A6504B">
            <w:pPr>
              <w:spacing w:after="0" w:line="240" w:lineRule="auto"/>
              <w:rPr>
                <w:sz w:val="16"/>
                <w:szCs w:val="16"/>
              </w:rPr>
            </w:pPr>
          </w:p>
        </w:tc>
      </w:tr>
      <w:tr w:rsidR="007D237D" w:rsidRPr="00A6504B" w14:paraId="45F94204" w14:textId="77777777" w:rsidTr="007D237D">
        <w:trPr>
          <w:trHeight w:val="844"/>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EF93333" w14:textId="77777777" w:rsidR="00D76636" w:rsidRPr="0088655C" w:rsidRDefault="00E55787" w:rsidP="00A6504B">
            <w:pPr>
              <w:spacing w:after="0" w:line="240" w:lineRule="auto"/>
              <w:rPr>
                <w:b/>
                <w:bCs/>
                <w:sz w:val="16"/>
                <w:szCs w:val="16"/>
              </w:rPr>
            </w:pPr>
            <w:r w:rsidRPr="0088655C">
              <w:rPr>
                <w:b/>
                <w:bCs/>
                <w:sz w:val="16"/>
                <w:szCs w:val="16"/>
              </w:rPr>
              <w:t>System involved/ clinical group</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92E0991" w14:textId="77777777" w:rsidR="00D76636" w:rsidRPr="0088655C" w:rsidRDefault="00E55787" w:rsidP="00A6504B">
            <w:pPr>
              <w:spacing w:after="0" w:line="240" w:lineRule="auto"/>
              <w:rPr>
                <w:b/>
                <w:sz w:val="16"/>
                <w:szCs w:val="16"/>
              </w:rPr>
            </w:pPr>
            <w:r w:rsidRPr="0088655C">
              <w:rPr>
                <w:b/>
                <w:sz w:val="16"/>
                <w:szCs w:val="16"/>
              </w:rPr>
              <w:t>Clinical features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631B195" w14:textId="77777777" w:rsidR="00D76636" w:rsidRPr="0088655C" w:rsidRDefault="00E55787" w:rsidP="00A6504B">
            <w:pPr>
              <w:spacing w:after="0" w:line="240" w:lineRule="auto"/>
              <w:rPr>
                <w:b/>
                <w:sz w:val="16"/>
                <w:szCs w:val="16"/>
              </w:rPr>
            </w:pPr>
            <w:r w:rsidRPr="0088655C">
              <w:rPr>
                <w:b/>
                <w:sz w:val="16"/>
                <w:szCs w:val="16"/>
              </w:rPr>
              <w:t>Common pathogens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B76538F" w14:textId="77777777" w:rsidR="00D76636" w:rsidRPr="0088655C" w:rsidRDefault="00CE33D8" w:rsidP="00A6504B">
            <w:pPr>
              <w:spacing w:after="0" w:line="240" w:lineRule="auto"/>
              <w:rPr>
                <w:b/>
                <w:sz w:val="16"/>
                <w:szCs w:val="16"/>
              </w:rPr>
            </w:pPr>
            <w:r w:rsidRPr="0088655C">
              <w:rPr>
                <w:b/>
                <w:sz w:val="16"/>
                <w:szCs w:val="16"/>
              </w:rPr>
              <w:t>Mouth swab / buccal swab</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57051CA" w14:textId="77777777" w:rsidR="00D76636" w:rsidRPr="0088655C" w:rsidRDefault="00CE33D8" w:rsidP="00A6504B">
            <w:pPr>
              <w:spacing w:after="0" w:line="240" w:lineRule="auto"/>
              <w:rPr>
                <w:b/>
                <w:sz w:val="16"/>
                <w:szCs w:val="16"/>
              </w:rPr>
            </w:pPr>
            <w:r w:rsidRPr="0088655C">
              <w:rPr>
                <w:b/>
                <w:sz w:val="16"/>
                <w:szCs w:val="16"/>
              </w:rPr>
              <w:t>Throat swab</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0FE9F1A" w14:textId="77777777" w:rsidR="00D76636" w:rsidRPr="0088655C" w:rsidRDefault="008C2873" w:rsidP="00A6504B">
            <w:pPr>
              <w:spacing w:after="0" w:line="240" w:lineRule="auto"/>
              <w:rPr>
                <w:b/>
                <w:sz w:val="16"/>
                <w:szCs w:val="16"/>
              </w:rPr>
            </w:pPr>
            <w:r>
              <w:rPr>
                <w:b/>
                <w:sz w:val="16"/>
                <w:szCs w:val="16"/>
              </w:rPr>
              <w:t>Th</w:t>
            </w:r>
            <w:r w:rsidR="00A1389C">
              <w:rPr>
                <w:b/>
                <w:sz w:val="16"/>
                <w:szCs w:val="16"/>
              </w:rPr>
              <w:t>roat/nose swab</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32A97CA" w14:textId="77777777" w:rsidR="00D76636" w:rsidRPr="0088655C" w:rsidRDefault="00CE33D8" w:rsidP="00A6504B">
            <w:pPr>
              <w:spacing w:after="0" w:line="240" w:lineRule="auto"/>
              <w:rPr>
                <w:b/>
                <w:sz w:val="16"/>
                <w:szCs w:val="16"/>
              </w:rPr>
            </w:pPr>
            <w:r w:rsidRPr="0088655C">
              <w:rPr>
                <w:b/>
                <w:sz w:val="16"/>
                <w:szCs w:val="16"/>
              </w:rPr>
              <w:t>NPA</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40DF714" w14:textId="77777777" w:rsidR="00D76636" w:rsidRPr="0088655C" w:rsidRDefault="00CE33D8" w:rsidP="00A1389C">
            <w:pPr>
              <w:spacing w:after="0" w:line="240" w:lineRule="auto"/>
              <w:rPr>
                <w:b/>
                <w:sz w:val="16"/>
                <w:szCs w:val="16"/>
              </w:rPr>
            </w:pPr>
            <w:r w:rsidRPr="0088655C">
              <w:rPr>
                <w:b/>
                <w:sz w:val="16"/>
                <w:szCs w:val="16"/>
              </w:rPr>
              <w:t xml:space="preserve">Sputum </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6CC73CF" w14:textId="77777777" w:rsidR="00D76636" w:rsidRPr="0088655C" w:rsidRDefault="00CE33D8" w:rsidP="00A6504B">
            <w:pPr>
              <w:spacing w:after="0" w:line="240" w:lineRule="auto"/>
              <w:rPr>
                <w:b/>
                <w:sz w:val="16"/>
                <w:szCs w:val="16"/>
              </w:rPr>
            </w:pPr>
            <w:r w:rsidRPr="0088655C">
              <w:rPr>
                <w:b/>
                <w:sz w:val="16"/>
                <w:szCs w:val="16"/>
              </w:rPr>
              <w:t>ETA</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C83B939" w14:textId="77777777" w:rsidR="00D76636" w:rsidRPr="0088655C" w:rsidRDefault="00CE33D8" w:rsidP="00A6504B">
            <w:pPr>
              <w:spacing w:after="0" w:line="240" w:lineRule="auto"/>
              <w:rPr>
                <w:b/>
                <w:sz w:val="16"/>
                <w:szCs w:val="16"/>
              </w:rPr>
            </w:pPr>
            <w:r w:rsidRPr="0088655C">
              <w:rPr>
                <w:b/>
                <w:sz w:val="16"/>
                <w:szCs w:val="16"/>
              </w:rPr>
              <w:t>BAL</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4657E32" w14:textId="77777777" w:rsidR="00D76636" w:rsidRPr="0088655C" w:rsidRDefault="00CE33D8" w:rsidP="00A6504B">
            <w:pPr>
              <w:spacing w:after="0" w:line="240" w:lineRule="auto"/>
              <w:rPr>
                <w:b/>
                <w:sz w:val="16"/>
                <w:szCs w:val="16"/>
              </w:rPr>
            </w:pPr>
            <w:r w:rsidRPr="0088655C">
              <w:rPr>
                <w:b/>
                <w:sz w:val="16"/>
                <w:szCs w:val="16"/>
              </w:rPr>
              <w:t>CSF</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4A730BC" w14:textId="77777777" w:rsidR="00D76636" w:rsidRPr="0088655C" w:rsidRDefault="00CE33D8" w:rsidP="00A6504B">
            <w:pPr>
              <w:spacing w:after="0" w:line="240" w:lineRule="auto"/>
              <w:rPr>
                <w:b/>
                <w:sz w:val="16"/>
                <w:szCs w:val="16"/>
              </w:rPr>
            </w:pPr>
            <w:r w:rsidRPr="0088655C">
              <w:rPr>
                <w:b/>
                <w:sz w:val="16"/>
                <w:szCs w:val="16"/>
              </w:rPr>
              <w:t>Eye (swab), aqueous humor, corneal scrapings</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D057DB5" w14:textId="77777777" w:rsidR="00D76636" w:rsidRPr="0088655C" w:rsidRDefault="00CE33D8" w:rsidP="00A6504B">
            <w:pPr>
              <w:spacing w:after="0" w:line="240" w:lineRule="auto"/>
              <w:rPr>
                <w:b/>
                <w:sz w:val="16"/>
                <w:szCs w:val="16"/>
              </w:rPr>
            </w:pPr>
            <w:r w:rsidRPr="0088655C">
              <w:rPr>
                <w:b/>
                <w:sz w:val="16"/>
                <w:szCs w:val="16"/>
              </w:rPr>
              <w:t>DBS</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6B44153" w14:textId="77777777" w:rsidR="00D76636" w:rsidRPr="0088655C" w:rsidRDefault="00CE33D8" w:rsidP="00A6504B">
            <w:pPr>
              <w:spacing w:after="0" w:line="240" w:lineRule="auto"/>
              <w:rPr>
                <w:b/>
                <w:sz w:val="16"/>
                <w:szCs w:val="16"/>
              </w:rPr>
            </w:pPr>
            <w:r w:rsidRPr="0088655C">
              <w:rPr>
                <w:b/>
                <w:sz w:val="16"/>
                <w:szCs w:val="16"/>
              </w:rPr>
              <w:t>EDTA</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C3AEC51" w14:textId="77777777" w:rsidR="00D76636" w:rsidRPr="0088655C" w:rsidRDefault="00CE33D8" w:rsidP="00A6504B">
            <w:pPr>
              <w:spacing w:after="0" w:line="240" w:lineRule="auto"/>
              <w:rPr>
                <w:b/>
                <w:sz w:val="16"/>
                <w:szCs w:val="16"/>
              </w:rPr>
            </w:pPr>
            <w:r w:rsidRPr="0088655C">
              <w:rPr>
                <w:b/>
                <w:sz w:val="16"/>
                <w:szCs w:val="16"/>
              </w:rPr>
              <w:t>Clotted blood</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B8886C3" w14:textId="77777777" w:rsidR="00D76636" w:rsidRPr="0088655C" w:rsidRDefault="00CE33D8" w:rsidP="00A6504B">
            <w:pPr>
              <w:spacing w:after="0" w:line="240" w:lineRule="auto"/>
              <w:rPr>
                <w:b/>
                <w:sz w:val="16"/>
                <w:szCs w:val="16"/>
              </w:rPr>
            </w:pPr>
            <w:r w:rsidRPr="0088655C">
              <w:rPr>
                <w:b/>
                <w:sz w:val="16"/>
                <w:szCs w:val="16"/>
              </w:rPr>
              <w:t>Stool</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FA6CE8A" w14:textId="77777777" w:rsidR="00D76636" w:rsidRPr="0088655C" w:rsidRDefault="00CE33D8" w:rsidP="00A6504B">
            <w:pPr>
              <w:spacing w:after="0" w:line="240" w:lineRule="auto"/>
              <w:rPr>
                <w:b/>
                <w:sz w:val="16"/>
                <w:szCs w:val="16"/>
              </w:rPr>
            </w:pPr>
            <w:r w:rsidRPr="0088655C">
              <w:rPr>
                <w:b/>
                <w:sz w:val="16"/>
                <w:szCs w:val="16"/>
              </w:rPr>
              <w:t>Urine</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D4E6CF5" w14:textId="77777777" w:rsidR="00D76636" w:rsidRPr="0088655C" w:rsidRDefault="00CE33D8" w:rsidP="00A6504B">
            <w:pPr>
              <w:spacing w:after="0" w:line="240" w:lineRule="auto"/>
              <w:rPr>
                <w:b/>
                <w:sz w:val="16"/>
                <w:szCs w:val="16"/>
              </w:rPr>
            </w:pPr>
            <w:r w:rsidRPr="0088655C">
              <w:rPr>
                <w:b/>
                <w:sz w:val="16"/>
                <w:szCs w:val="16"/>
              </w:rPr>
              <w:t>Vesicle swab</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4B6D143" w14:textId="77777777" w:rsidR="00D76636" w:rsidRPr="0088655C" w:rsidRDefault="00CE33D8" w:rsidP="00A6504B">
            <w:pPr>
              <w:spacing w:after="0" w:line="240" w:lineRule="auto"/>
              <w:rPr>
                <w:b/>
                <w:sz w:val="16"/>
                <w:szCs w:val="16"/>
              </w:rPr>
            </w:pPr>
            <w:r w:rsidRPr="0088655C">
              <w:rPr>
                <w:b/>
                <w:sz w:val="16"/>
                <w:szCs w:val="16"/>
              </w:rPr>
              <w:t>Biopsy</w:t>
            </w: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0486E484" w14:textId="77777777" w:rsidR="00D76636" w:rsidRPr="0088655C" w:rsidRDefault="00D76636" w:rsidP="00A6504B">
            <w:pPr>
              <w:spacing w:after="0" w:line="240" w:lineRule="auto"/>
              <w:rPr>
                <w:sz w:val="16"/>
                <w:szCs w:val="16"/>
              </w:rPr>
            </w:pPr>
          </w:p>
        </w:tc>
      </w:tr>
      <w:tr w:rsidR="007D237D" w:rsidRPr="00A6504B" w14:paraId="69EC0AE8" w14:textId="77777777" w:rsidTr="007D237D">
        <w:trPr>
          <w:trHeight w:val="925"/>
        </w:trPr>
        <w:tc>
          <w:tcPr>
            <w:tcW w:w="1409" w:type="dxa"/>
            <w:vMerge w:val="restart"/>
            <w:tcBorders>
              <w:top w:val="single" w:sz="8" w:space="0" w:color="000000"/>
              <w:left w:val="single" w:sz="8" w:space="0" w:color="000000"/>
              <w:right w:val="single" w:sz="8" w:space="0" w:color="000000"/>
            </w:tcBorders>
            <w:shd w:val="clear" w:color="auto" w:fill="auto"/>
            <w:tcMar>
              <w:top w:w="15" w:type="dxa"/>
              <w:left w:w="45" w:type="dxa"/>
              <w:bottom w:w="0" w:type="dxa"/>
              <w:right w:w="45" w:type="dxa"/>
            </w:tcMar>
            <w:hideMark/>
          </w:tcPr>
          <w:p w14:paraId="066677C9" w14:textId="77777777" w:rsidR="00513576" w:rsidRPr="0088655C" w:rsidRDefault="00513576" w:rsidP="00A6504B">
            <w:pPr>
              <w:spacing w:after="0" w:line="240" w:lineRule="auto"/>
              <w:rPr>
                <w:sz w:val="16"/>
                <w:szCs w:val="16"/>
              </w:rPr>
            </w:pPr>
            <w:r w:rsidRPr="0088655C">
              <w:rPr>
                <w:b/>
                <w:bCs/>
                <w:sz w:val="16"/>
                <w:szCs w:val="16"/>
              </w:rPr>
              <w:t>Nervous system</w:t>
            </w:r>
            <w:r w:rsidRPr="0088655C">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40E15D0" w14:textId="77777777" w:rsidR="00513576" w:rsidRPr="0088655C" w:rsidRDefault="00513576" w:rsidP="009A3226">
            <w:pPr>
              <w:spacing w:after="0" w:line="240" w:lineRule="auto"/>
              <w:rPr>
                <w:sz w:val="16"/>
                <w:szCs w:val="16"/>
              </w:rPr>
            </w:pPr>
            <w:r w:rsidRPr="0088655C">
              <w:rPr>
                <w:sz w:val="16"/>
                <w:szCs w:val="16"/>
              </w:rPr>
              <w:t>Aseptic meningitis, encephalitis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B67A474" w14:textId="77777777" w:rsidR="00513576" w:rsidRPr="0088655C" w:rsidRDefault="00513576" w:rsidP="00A6504B">
            <w:pPr>
              <w:spacing w:after="0" w:line="240" w:lineRule="auto"/>
              <w:rPr>
                <w:sz w:val="16"/>
                <w:szCs w:val="16"/>
              </w:rPr>
            </w:pPr>
            <w:r w:rsidRPr="0088655C">
              <w:rPr>
                <w:sz w:val="16"/>
                <w:szCs w:val="16"/>
              </w:rPr>
              <w:t xml:space="preserve">HSV1, HSV2, VZV, Enterovirus/Parechovirus </w:t>
            </w:r>
          </w:p>
          <w:p w14:paraId="621CD273" w14:textId="77777777" w:rsidR="00513576" w:rsidRPr="0088655C" w:rsidRDefault="00513576" w:rsidP="004809E5">
            <w:pPr>
              <w:spacing w:after="0" w:line="240" w:lineRule="auto"/>
              <w:rPr>
                <w:sz w:val="16"/>
                <w:szCs w:val="16"/>
              </w:rPr>
            </w:pPr>
            <w:r w:rsidRPr="0088655C">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6C27D97"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E58CE56" w14:textId="77777777" w:rsidR="00513576" w:rsidRPr="00EE46A0" w:rsidRDefault="00513576" w:rsidP="00550BB2">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5FF0BA31" w14:textId="77777777" w:rsidR="00513576" w:rsidRPr="0088655C" w:rsidRDefault="00513576" w:rsidP="00550BB2">
            <w:pPr>
              <w:spacing w:after="0" w:line="240" w:lineRule="auto"/>
              <w:jc w:val="center"/>
              <w:rPr>
                <w:sz w:val="16"/>
                <w:szCs w:val="16"/>
              </w:rPr>
            </w:pPr>
            <w:r w:rsidRPr="0088655C">
              <w:rPr>
                <w:sz w:val="16"/>
                <w:szCs w:val="16"/>
              </w:rPr>
              <w:t>Enterovirus</w:t>
            </w:r>
          </w:p>
          <w:p w14:paraId="3123DADE" w14:textId="77777777" w:rsidR="00513576" w:rsidRPr="0088655C" w:rsidRDefault="00513576" w:rsidP="00550BB2">
            <w:pPr>
              <w:spacing w:after="0" w:line="240" w:lineRule="auto"/>
              <w:jc w:val="center"/>
              <w:rPr>
                <w:sz w:val="16"/>
                <w:szCs w:val="16"/>
              </w:rPr>
            </w:pPr>
            <w:r w:rsidRPr="0088655C">
              <w:rPr>
                <w:sz w:val="16"/>
                <w:szCs w:val="16"/>
              </w:rPr>
              <w:t>Parechovirus</w:t>
            </w:r>
          </w:p>
          <w:p w14:paraId="47905429" w14:textId="77777777" w:rsidR="00513576" w:rsidRPr="0088655C" w:rsidRDefault="00513576" w:rsidP="00550BB2">
            <w:pPr>
              <w:spacing w:after="0" w:line="240" w:lineRule="auto"/>
              <w:jc w:val="center"/>
              <w:rPr>
                <w:sz w:val="16"/>
                <w:szCs w:val="16"/>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6F976C0"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B4D4CAA"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F82CFFA"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87188D4"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69B1324"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63A3C05"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31D73E4"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BF3D721"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490FD01"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946FE7B"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39D9CD6" w14:textId="77777777" w:rsidR="007D237D" w:rsidRPr="00EE46A0" w:rsidRDefault="007D237D" w:rsidP="007D237D">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209683A7" w14:textId="77777777" w:rsidR="007D237D" w:rsidRPr="0088655C" w:rsidRDefault="007D237D" w:rsidP="007D237D">
            <w:pPr>
              <w:spacing w:after="0" w:line="240" w:lineRule="auto"/>
              <w:jc w:val="center"/>
              <w:rPr>
                <w:sz w:val="16"/>
                <w:szCs w:val="16"/>
              </w:rPr>
            </w:pPr>
            <w:r w:rsidRPr="0088655C">
              <w:rPr>
                <w:sz w:val="16"/>
                <w:szCs w:val="16"/>
              </w:rPr>
              <w:t>Enterovirus</w:t>
            </w:r>
          </w:p>
          <w:p w14:paraId="49456334" w14:textId="77777777" w:rsidR="007D237D" w:rsidRPr="0088655C" w:rsidRDefault="007D237D" w:rsidP="007D237D">
            <w:pPr>
              <w:spacing w:after="0" w:line="240" w:lineRule="auto"/>
              <w:jc w:val="center"/>
              <w:rPr>
                <w:sz w:val="16"/>
                <w:szCs w:val="16"/>
              </w:rPr>
            </w:pPr>
            <w:r w:rsidRPr="0088655C">
              <w:rPr>
                <w:sz w:val="16"/>
                <w:szCs w:val="16"/>
              </w:rPr>
              <w:t>Parechovirus</w:t>
            </w:r>
          </w:p>
          <w:p w14:paraId="05FB8AF3" w14:textId="77777777" w:rsidR="00513576" w:rsidRPr="0088655C" w:rsidRDefault="007D237D" w:rsidP="007D237D">
            <w:pPr>
              <w:spacing w:after="0" w:line="240" w:lineRule="auto"/>
              <w:jc w:val="center"/>
              <w:rPr>
                <w:sz w:val="24"/>
                <w:szCs w:val="24"/>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E0E4394"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4433A31"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21C30D5"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E8A3CB6" w14:textId="77777777" w:rsidR="00513576" w:rsidRPr="0088655C" w:rsidRDefault="00513576" w:rsidP="00A6504B">
            <w:pPr>
              <w:spacing w:after="0" w:line="240" w:lineRule="auto"/>
              <w:rPr>
                <w:sz w:val="16"/>
                <w:szCs w:val="16"/>
              </w:rPr>
            </w:pPr>
            <w:r w:rsidRPr="0088655C">
              <w:rPr>
                <w:sz w:val="16"/>
                <w:szCs w:val="16"/>
              </w:rPr>
              <w:t> </w:t>
            </w:r>
          </w:p>
          <w:p w14:paraId="2847EA16" w14:textId="77777777" w:rsidR="00513576" w:rsidRPr="0088655C" w:rsidRDefault="00513576" w:rsidP="00A6504B">
            <w:pPr>
              <w:spacing w:after="0" w:line="240" w:lineRule="auto"/>
              <w:rPr>
                <w:sz w:val="16"/>
                <w:szCs w:val="16"/>
              </w:rPr>
            </w:pPr>
          </w:p>
        </w:tc>
      </w:tr>
      <w:tr w:rsidR="007D237D" w:rsidRPr="00A6504B" w14:paraId="75429ACC" w14:textId="77777777" w:rsidTr="007D237D">
        <w:trPr>
          <w:trHeight w:val="925"/>
        </w:trPr>
        <w:tc>
          <w:tcPr>
            <w:tcW w:w="1409" w:type="dxa"/>
            <w:vMerge/>
            <w:tcBorders>
              <w:left w:val="single" w:sz="8" w:space="0" w:color="000000"/>
              <w:right w:val="single" w:sz="8" w:space="0" w:color="000000"/>
            </w:tcBorders>
            <w:shd w:val="clear" w:color="auto" w:fill="auto"/>
            <w:tcMar>
              <w:top w:w="15" w:type="dxa"/>
              <w:left w:w="45" w:type="dxa"/>
              <w:bottom w:w="0" w:type="dxa"/>
              <w:right w:w="45" w:type="dxa"/>
            </w:tcMar>
            <w:hideMark/>
          </w:tcPr>
          <w:p w14:paraId="1F6B59F9" w14:textId="77777777" w:rsidR="00513576" w:rsidRPr="0088655C" w:rsidRDefault="00513576" w:rsidP="00A6504B">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4676A50" w14:textId="77777777" w:rsidR="00513576" w:rsidRPr="0088655C" w:rsidRDefault="00513576" w:rsidP="009A3226">
            <w:pPr>
              <w:spacing w:after="0" w:line="240" w:lineRule="auto"/>
              <w:rPr>
                <w:sz w:val="16"/>
                <w:szCs w:val="16"/>
              </w:rPr>
            </w:pPr>
            <w:r w:rsidRPr="0088655C">
              <w:rPr>
                <w:sz w:val="16"/>
                <w:szCs w:val="16"/>
              </w:rPr>
              <w:t>Immunocompromised aseptic meningitis/encephalitis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E667C7E" w14:textId="77777777" w:rsidR="00513576" w:rsidRPr="0088655C" w:rsidRDefault="00513576" w:rsidP="00A6504B">
            <w:pPr>
              <w:spacing w:after="0" w:line="240" w:lineRule="auto"/>
              <w:rPr>
                <w:sz w:val="16"/>
                <w:szCs w:val="16"/>
              </w:rPr>
            </w:pPr>
            <w:r w:rsidRPr="0088655C">
              <w:rPr>
                <w:sz w:val="16"/>
                <w:szCs w:val="16"/>
              </w:rPr>
              <w:t>HSV1, HSV2, VZV, Enterovirus/Parechovirus</w:t>
            </w:r>
          </w:p>
          <w:p w14:paraId="7CC2CA4E" w14:textId="77777777" w:rsidR="00513576" w:rsidRPr="0088655C" w:rsidRDefault="00513576" w:rsidP="00A6504B">
            <w:pPr>
              <w:spacing w:after="0" w:line="240" w:lineRule="auto"/>
              <w:rPr>
                <w:sz w:val="16"/>
                <w:szCs w:val="16"/>
              </w:rPr>
            </w:pPr>
            <w:r w:rsidRPr="0088655C">
              <w:rPr>
                <w:sz w:val="16"/>
                <w:szCs w:val="16"/>
              </w:rPr>
              <w:t>HHV6, CMV, EBV, JCPyV</w:t>
            </w:r>
            <w:r w:rsidR="00973513">
              <w:rPr>
                <w:sz w:val="16"/>
                <w:szCs w:val="16"/>
              </w:rPr>
              <w:t xml:space="preserve"> (JC virus)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D81F0D"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92C145C" w14:textId="77777777" w:rsidR="00513576" w:rsidRPr="00EE46A0" w:rsidRDefault="00513576" w:rsidP="00513576">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4B15D0B5" w14:textId="77777777" w:rsidR="00513576" w:rsidRPr="0088655C" w:rsidRDefault="00513576" w:rsidP="00513576">
            <w:pPr>
              <w:spacing w:after="0" w:line="240" w:lineRule="auto"/>
              <w:jc w:val="center"/>
              <w:rPr>
                <w:sz w:val="16"/>
                <w:szCs w:val="16"/>
              </w:rPr>
            </w:pPr>
            <w:r w:rsidRPr="0088655C">
              <w:rPr>
                <w:sz w:val="16"/>
                <w:szCs w:val="16"/>
              </w:rPr>
              <w:t>Enterovirus</w:t>
            </w:r>
          </w:p>
          <w:p w14:paraId="1EF48DF1" w14:textId="77777777" w:rsidR="00513576" w:rsidRPr="0088655C" w:rsidRDefault="00513576" w:rsidP="00513576">
            <w:pPr>
              <w:spacing w:after="0" w:line="240" w:lineRule="auto"/>
              <w:jc w:val="center"/>
              <w:rPr>
                <w:sz w:val="16"/>
                <w:szCs w:val="16"/>
              </w:rPr>
            </w:pPr>
            <w:r w:rsidRPr="0088655C">
              <w:rPr>
                <w:sz w:val="16"/>
                <w:szCs w:val="16"/>
              </w:rPr>
              <w:t>Parechovirus</w:t>
            </w:r>
          </w:p>
          <w:p w14:paraId="26F61664" w14:textId="77777777" w:rsidR="00513576" w:rsidRPr="0088655C" w:rsidRDefault="00513576" w:rsidP="00513576">
            <w:pPr>
              <w:spacing w:after="0" w:line="240" w:lineRule="auto"/>
              <w:jc w:val="center"/>
              <w:rPr>
                <w:sz w:val="24"/>
                <w:szCs w:val="24"/>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9C5CAE0"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404D754"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8C59732"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F461F4D"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2B810C"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0028C6B"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CD19D4A"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08C1779"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96D3A79"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E6912AB"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FFDF460" w14:textId="77777777" w:rsidR="007D237D" w:rsidRPr="00EE46A0" w:rsidRDefault="007D237D" w:rsidP="007D237D">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0C94E0F1" w14:textId="77777777" w:rsidR="007D237D" w:rsidRPr="0088655C" w:rsidRDefault="007D237D" w:rsidP="007D237D">
            <w:pPr>
              <w:spacing w:after="0" w:line="240" w:lineRule="auto"/>
              <w:jc w:val="center"/>
              <w:rPr>
                <w:sz w:val="16"/>
                <w:szCs w:val="16"/>
              </w:rPr>
            </w:pPr>
            <w:r w:rsidRPr="0088655C">
              <w:rPr>
                <w:sz w:val="16"/>
                <w:szCs w:val="16"/>
              </w:rPr>
              <w:t>Enterovirus</w:t>
            </w:r>
          </w:p>
          <w:p w14:paraId="46863DC4" w14:textId="77777777" w:rsidR="007D237D" w:rsidRPr="0088655C" w:rsidRDefault="007D237D" w:rsidP="007D237D">
            <w:pPr>
              <w:spacing w:after="0" w:line="240" w:lineRule="auto"/>
              <w:jc w:val="center"/>
              <w:rPr>
                <w:sz w:val="16"/>
                <w:szCs w:val="16"/>
              </w:rPr>
            </w:pPr>
            <w:r w:rsidRPr="0088655C">
              <w:rPr>
                <w:sz w:val="16"/>
                <w:szCs w:val="16"/>
              </w:rPr>
              <w:t>Parechovirus</w:t>
            </w:r>
          </w:p>
          <w:p w14:paraId="26FC553B" w14:textId="77777777" w:rsidR="00513576" w:rsidRPr="0088655C" w:rsidRDefault="007D237D" w:rsidP="007D237D">
            <w:pPr>
              <w:spacing w:after="0" w:line="240" w:lineRule="auto"/>
              <w:jc w:val="center"/>
              <w:rPr>
                <w:sz w:val="24"/>
                <w:szCs w:val="24"/>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95E87C9"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A8BEB34"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4CB2B24"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142EAA7" w14:textId="77777777" w:rsidR="00513576" w:rsidRPr="0088655C" w:rsidRDefault="00513576" w:rsidP="00A6504B">
            <w:pPr>
              <w:spacing w:after="0" w:line="240" w:lineRule="auto"/>
              <w:rPr>
                <w:sz w:val="16"/>
                <w:szCs w:val="16"/>
              </w:rPr>
            </w:pPr>
          </w:p>
          <w:p w14:paraId="5F30FC0E" w14:textId="77777777" w:rsidR="00513576" w:rsidRPr="0088655C" w:rsidRDefault="00513576" w:rsidP="00A6504B">
            <w:pPr>
              <w:spacing w:after="0" w:line="240" w:lineRule="auto"/>
              <w:rPr>
                <w:sz w:val="16"/>
                <w:szCs w:val="16"/>
              </w:rPr>
            </w:pPr>
          </w:p>
        </w:tc>
      </w:tr>
      <w:tr w:rsidR="007D237D" w:rsidRPr="00A6504B" w14:paraId="64C9B451" w14:textId="77777777" w:rsidTr="007D237D">
        <w:trPr>
          <w:trHeight w:val="673"/>
        </w:trPr>
        <w:tc>
          <w:tcPr>
            <w:tcW w:w="1409" w:type="dxa"/>
            <w:vMerge/>
            <w:tcBorders>
              <w:left w:val="single" w:sz="8" w:space="0" w:color="000000"/>
              <w:right w:val="single" w:sz="8" w:space="0" w:color="000000"/>
            </w:tcBorders>
            <w:vAlign w:val="center"/>
            <w:hideMark/>
          </w:tcPr>
          <w:p w14:paraId="17396BAA"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0E40D70" w14:textId="77777777" w:rsidR="00513576" w:rsidRPr="0088655C" w:rsidRDefault="00513576" w:rsidP="00A6504B">
            <w:pPr>
              <w:spacing w:after="0" w:line="240" w:lineRule="auto"/>
              <w:rPr>
                <w:sz w:val="16"/>
                <w:szCs w:val="16"/>
              </w:rPr>
            </w:pPr>
            <w:r w:rsidRPr="0088655C">
              <w:rPr>
                <w:sz w:val="16"/>
                <w:szCs w:val="16"/>
              </w:rPr>
              <w:t xml:space="preserve">Progressive multifocal leukoencephalopathy (PML)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7E42967" w14:textId="77777777" w:rsidR="00513576" w:rsidRPr="0088655C" w:rsidRDefault="00513576" w:rsidP="00A6504B">
            <w:pPr>
              <w:spacing w:after="0" w:line="240" w:lineRule="auto"/>
              <w:rPr>
                <w:sz w:val="16"/>
                <w:szCs w:val="16"/>
              </w:rPr>
            </w:pPr>
            <w:r w:rsidRPr="0088655C">
              <w:rPr>
                <w:sz w:val="16"/>
                <w:szCs w:val="16"/>
              </w:rPr>
              <w:t xml:space="preserve">JCPyV (JC virus)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715123C"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E695C04"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AFBE596"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CA38722"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883DC72"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5ACEAFC"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5BFC335"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8B06CE5"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34E6037"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0CDDB59"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464B61B"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6AAFC4F"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89E15A7"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3B16EED"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8F949F8"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E97A10F"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A0AA0DA" w14:textId="77777777" w:rsidR="00513576" w:rsidRPr="0088655C" w:rsidRDefault="00513576" w:rsidP="00A6504B">
            <w:pPr>
              <w:spacing w:after="0" w:line="240" w:lineRule="auto"/>
              <w:rPr>
                <w:sz w:val="16"/>
                <w:szCs w:val="16"/>
              </w:rPr>
            </w:pPr>
            <w:r w:rsidRPr="0088655C">
              <w:rPr>
                <w:sz w:val="16"/>
                <w:szCs w:val="16"/>
              </w:rPr>
              <w:t> </w:t>
            </w:r>
          </w:p>
        </w:tc>
      </w:tr>
      <w:tr w:rsidR="007D237D" w:rsidRPr="00A6504B" w14:paraId="1A55ADAB" w14:textId="77777777" w:rsidTr="007D237D">
        <w:trPr>
          <w:trHeight w:val="386"/>
        </w:trPr>
        <w:tc>
          <w:tcPr>
            <w:tcW w:w="1409" w:type="dxa"/>
            <w:vMerge/>
            <w:tcBorders>
              <w:left w:val="single" w:sz="8" w:space="0" w:color="000000"/>
              <w:right w:val="single" w:sz="8" w:space="0" w:color="000000"/>
            </w:tcBorders>
            <w:vAlign w:val="center"/>
            <w:hideMark/>
          </w:tcPr>
          <w:p w14:paraId="29178190"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5D227A4" w14:textId="77777777" w:rsidR="00513576" w:rsidRPr="0088655C" w:rsidRDefault="00513576" w:rsidP="00A6504B">
            <w:pPr>
              <w:spacing w:after="0" w:line="240" w:lineRule="auto"/>
              <w:rPr>
                <w:sz w:val="16"/>
                <w:szCs w:val="16"/>
              </w:rPr>
            </w:pPr>
            <w:r w:rsidRPr="0088655C">
              <w:rPr>
                <w:sz w:val="16"/>
                <w:szCs w:val="16"/>
              </w:rPr>
              <w:t xml:space="preserve">Ring enhancing regions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A476623" w14:textId="77777777" w:rsidR="00513576" w:rsidRPr="0088655C" w:rsidRDefault="00513576" w:rsidP="00A6504B">
            <w:pPr>
              <w:spacing w:after="0" w:line="240" w:lineRule="auto"/>
              <w:rPr>
                <w:i/>
                <w:sz w:val="16"/>
                <w:szCs w:val="16"/>
              </w:rPr>
            </w:pPr>
            <w:r w:rsidRPr="0088655C">
              <w:rPr>
                <w:bCs/>
                <w:i/>
                <w:sz w:val="16"/>
                <w:szCs w:val="16"/>
              </w:rPr>
              <w:t>Toxoplasma gondii</w:t>
            </w:r>
            <w:r w:rsidRPr="0088655C">
              <w:rPr>
                <w:i/>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0264952"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7D7AB40"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D195A2"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E664A76"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54345D7"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0DB330F"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44273C8"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4609560"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84F55EC"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6A0149B"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64337ED"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BC57316"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0DCF3BA"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7EED27"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B5CCF0E"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2801669"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6E8C18A" w14:textId="77777777" w:rsidR="00513576" w:rsidRPr="0088655C" w:rsidRDefault="00513576" w:rsidP="00A6504B">
            <w:pPr>
              <w:spacing w:after="0" w:line="240" w:lineRule="auto"/>
              <w:rPr>
                <w:sz w:val="16"/>
                <w:szCs w:val="16"/>
              </w:rPr>
            </w:pPr>
            <w:r w:rsidRPr="0088655C">
              <w:rPr>
                <w:sz w:val="16"/>
                <w:szCs w:val="16"/>
              </w:rPr>
              <w:t> </w:t>
            </w:r>
          </w:p>
        </w:tc>
      </w:tr>
      <w:tr w:rsidR="007D237D" w:rsidRPr="00A6504B" w14:paraId="25624F12" w14:textId="77777777" w:rsidTr="007D237D">
        <w:trPr>
          <w:trHeight w:val="386"/>
        </w:trPr>
        <w:tc>
          <w:tcPr>
            <w:tcW w:w="1409" w:type="dxa"/>
            <w:vMerge/>
            <w:tcBorders>
              <w:left w:val="single" w:sz="8" w:space="0" w:color="000000"/>
              <w:right w:val="single" w:sz="8" w:space="0" w:color="000000"/>
            </w:tcBorders>
            <w:vAlign w:val="center"/>
            <w:hideMark/>
          </w:tcPr>
          <w:p w14:paraId="63F42720"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88DE4B2" w14:textId="77777777" w:rsidR="00513576" w:rsidRPr="0088655C" w:rsidRDefault="00513576" w:rsidP="00A6504B">
            <w:pPr>
              <w:spacing w:after="0" w:line="240" w:lineRule="auto"/>
              <w:rPr>
                <w:sz w:val="16"/>
                <w:szCs w:val="16"/>
              </w:rPr>
            </w:pPr>
            <w:r w:rsidRPr="0088655C">
              <w:rPr>
                <w:sz w:val="16"/>
                <w:szCs w:val="16"/>
              </w:rPr>
              <w:t>Guillian Barre Syndrome  (GBS)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68B53FB" w14:textId="77777777" w:rsidR="00513576" w:rsidRPr="0088655C" w:rsidRDefault="00513576" w:rsidP="00A6504B">
            <w:pPr>
              <w:spacing w:after="0" w:line="240" w:lineRule="auto"/>
              <w:rPr>
                <w:bCs/>
                <w:sz w:val="16"/>
                <w:szCs w:val="16"/>
              </w:rPr>
            </w:pPr>
            <w:r w:rsidRPr="0088655C">
              <w:rPr>
                <w:bCs/>
                <w:sz w:val="16"/>
                <w:szCs w:val="16"/>
              </w:rPr>
              <w:t>CMV, EBV, enterovirus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A21C3CA"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C60DCAC"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AFE867B"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179E7E9"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CC2BD92"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5EF6167"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B78A4AE"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E526F24"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B7EA04E"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3D89D36"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8140865"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392D41E"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2E08366"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A1DCDAC"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46835B9"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CE1C5CF"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C6E7A9B" w14:textId="77777777" w:rsidR="00513576" w:rsidRPr="0088655C" w:rsidRDefault="00513576" w:rsidP="00A6504B">
            <w:pPr>
              <w:spacing w:after="0" w:line="240" w:lineRule="auto"/>
              <w:rPr>
                <w:sz w:val="16"/>
                <w:szCs w:val="16"/>
              </w:rPr>
            </w:pPr>
          </w:p>
        </w:tc>
      </w:tr>
      <w:tr w:rsidR="007D237D" w:rsidRPr="00A6504B" w14:paraId="37E82521" w14:textId="77777777" w:rsidTr="007D237D">
        <w:trPr>
          <w:trHeight w:val="386"/>
        </w:trPr>
        <w:tc>
          <w:tcPr>
            <w:tcW w:w="1409" w:type="dxa"/>
            <w:vMerge/>
            <w:tcBorders>
              <w:left w:val="single" w:sz="8" w:space="0" w:color="000000"/>
              <w:right w:val="single" w:sz="8" w:space="0" w:color="000000"/>
            </w:tcBorders>
            <w:vAlign w:val="center"/>
            <w:hideMark/>
          </w:tcPr>
          <w:p w14:paraId="4780394F"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D236863" w14:textId="77777777" w:rsidR="00513576" w:rsidRPr="0088655C" w:rsidRDefault="00513576" w:rsidP="00A6504B">
            <w:pPr>
              <w:spacing w:after="0" w:line="240" w:lineRule="auto"/>
              <w:rPr>
                <w:sz w:val="16"/>
                <w:szCs w:val="16"/>
              </w:rPr>
            </w:pPr>
            <w:r w:rsidRPr="0088655C">
              <w:rPr>
                <w:sz w:val="16"/>
                <w:szCs w:val="16"/>
              </w:rPr>
              <w:t>Transverse myelitis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2686BE3" w14:textId="77777777" w:rsidR="00513576" w:rsidRPr="0088655C" w:rsidRDefault="00513576" w:rsidP="00A6504B">
            <w:pPr>
              <w:spacing w:after="0" w:line="240" w:lineRule="auto"/>
              <w:rPr>
                <w:bCs/>
                <w:sz w:val="16"/>
                <w:szCs w:val="16"/>
              </w:rPr>
            </w:pPr>
            <w:r w:rsidRPr="0088655C">
              <w:rPr>
                <w:bCs/>
                <w:sz w:val="16"/>
                <w:szCs w:val="16"/>
              </w:rPr>
              <w:t>HSV1, HSV2, VZV, CMV, EBV, enterovirus, mycoplasma</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AFFE012"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543EF14" w14:textId="77777777" w:rsidR="00513576" w:rsidRPr="00EE46A0" w:rsidRDefault="00513576" w:rsidP="00513576">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0A379242" w14:textId="77777777" w:rsidR="00513576" w:rsidRPr="0088655C" w:rsidRDefault="00513576" w:rsidP="00A6504B">
            <w:pPr>
              <w:spacing w:after="0" w:line="240" w:lineRule="auto"/>
              <w:rPr>
                <w:sz w:val="16"/>
                <w:szCs w:val="16"/>
              </w:rPr>
            </w:pPr>
            <w:r w:rsidRPr="0088655C">
              <w:rPr>
                <w:sz w:val="16"/>
                <w:szCs w:val="16"/>
              </w:rPr>
              <w:t>Enterovirus</w:t>
            </w:r>
          </w:p>
          <w:p w14:paraId="10F2A61A" w14:textId="77777777" w:rsidR="00513576" w:rsidRPr="0088655C" w:rsidRDefault="00513576" w:rsidP="00A6504B">
            <w:pPr>
              <w:spacing w:after="0" w:line="240" w:lineRule="auto"/>
              <w:rPr>
                <w:sz w:val="24"/>
                <w:szCs w:val="24"/>
              </w:rPr>
            </w:pPr>
            <w:r w:rsidRPr="0088655C">
              <w:rPr>
                <w:sz w:val="16"/>
                <w:szCs w:val="16"/>
              </w:rPr>
              <w:t>Mycoplasma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7DAE8CB"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4219A2D"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8246F71"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8D3F347"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628D197"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6FD9627"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976193B"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2B2B5B6"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CF1F9AE"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A047DFF"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9628E28"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4F46B4C"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FC5297D"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9D562F3"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A41C325" w14:textId="77777777" w:rsidR="00513576" w:rsidRPr="0088655C" w:rsidRDefault="00513576" w:rsidP="00A6504B">
            <w:pPr>
              <w:spacing w:after="0" w:line="240" w:lineRule="auto"/>
              <w:rPr>
                <w:sz w:val="16"/>
                <w:szCs w:val="16"/>
              </w:rPr>
            </w:pPr>
          </w:p>
        </w:tc>
      </w:tr>
      <w:tr w:rsidR="007D237D" w:rsidRPr="00A6504B" w14:paraId="26123EE9" w14:textId="77777777" w:rsidTr="007D237D">
        <w:trPr>
          <w:trHeight w:val="386"/>
        </w:trPr>
        <w:tc>
          <w:tcPr>
            <w:tcW w:w="1409" w:type="dxa"/>
            <w:vMerge/>
            <w:tcBorders>
              <w:left w:val="single" w:sz="8" w:space="0" w:color="000000"/>
              <w:right w:val="single" w:sz="8" w:space="0" w:color="000000"/>
            </w:tcBorders>
            <w:vAlign w:val="center"/>
            <w:hideMark/>
          </w:tcPr>
          <w:p w14:paraId="5FE52FCA" w14:textId="77777777" w:rsidR="00513576" w:rsidRPr="0088655C" w:rsidRDefault="00513576"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6673930" w14:textId="77777777" w:rsidR="00513576" w:rsidRPr="0088655C" w:rsidRDefault="00513576" w:rsidP="00A6504B">
            <w:pPr>
              <w:spacing w:after="0" w:line="240" w:lineRule="auto"/>
              <w:rPr>
                <w:sz w:val="16"/>
                <w:szCs w:val="16"/>
              </w:rPr>
            </w:pPr>
            <w:r w:rsidRPr="0088655C">
              <w:rPr>
                <w:sz w:val="16"/>
                <w:szCs w:val="16"/>
              </w:rPr>
              <w:t>MS, demyelination, parethesia and/or peripheral neuropathy</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109DA59" w14:textId="77777777" w:rsidR="00513576" w:rsidRPr="0088655C" w:rsidRDefault="00513576" w:rsidP="004809E5">
            <w:pPr>
              <w:spacing w:after="0" w:line="240" w:lineRule="auto"/>
              <w:rPr>
                <w:bCs/>
                <w:sz w:val="16"/>
                <w:szCs w:val="16"/>
              </w:rPr>
            </w:pPr>
            <w:r w:rsidRPr="0088655C">
              <w:rPr>
                <w:bCs/>
                <w:sz w:val="16"/>
                <w:szCs w:val="16"/>
              </w:rPr>
              <w:t>HSV1, HS</w:t>
            </w:r>
            <w:r w:rsidR="004809E5" w:rsidRPr="0088655C">
              <w:rPr>
                <w:bCs/>
                <w:sz w:val="16"/>
                <w:szCs w:val="16"/>
              </w:rPr>
              <w:t>V</w:t>
            </w:r>
            <w:r w:rsidRPr="0088655C">
              <w:rPr>
                <w:bCs/>
                <w:sz w:val="16"/>
                <w:szCs w:val="16"/>
              </w:rPr>
              <w:t>2, VZV, enterovirus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20A8889" w14:textId="77777777" w:rsidR="00513576" w:rsidRPr="0088655C" w:rsidRDefault="00513576"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924C185" w14:textId="77777777" w:rsidR="00513576" w:rsidRPr="00EE46A0" w:rsidRDefault="00513576" w:rsidP="00513576">
            <w:pPr>
              <w:spacing w:after="0" w:line="240" w:lineRule="auto"/>
              <w:jc w:val="center"/>
              <w:rPr>
                <w:sz w:val="24"/>
                <w:szCs w:val="24"/>
              </w:rPr>
            </w:pPr>
            <w:r w:rsidRPr="00EE46A0">
              <w:rPr>
                <w:sz w:val="24"/>
                <w:szCs w:val="24"/>
              </w:rPr>
              <w:t>(</w:t>
            </w:r>
            <w:r w:rsidR="00FC05DD" w:rsidRPr="00EE46A0">
              <w:rPr>
                <w:rFonts w:ascii="Segoe UI Symbol" w:hAnsi="Segoe UI Symbol" w:cs="Segoe UI Symbol"/>
                <w:sz w:val="24"/>
                <w:szCs w:val="24"/>
              </w:rPr>
              <w:t>✓</w:t>
            </w:r>
            <w:r w:rsidRPr="00EE46A0">
              <w:rPr>
                <w:sz w:val="24"/>
                <w:szCs w:val="24"/>
              </w:rPr>
              <w:t>)</w:t>
            </w:r>
          </w:p>
          <w:p w14:paraId="6220C54F" w14:textId="77777777" w:rsidR="00513576" w:rsidRPr="0088655C" w:rsidRDefault="00513576" w:rsidP="00513576">
            <w:pPr>
              <w:spacing w:after="0" w:line="240" w:lineRule="auto"/>
              <w:jc w:val="center"/>
              <w:rPr>
                <w:sz w:val="16"/>
                <w:szCs w:val="16"/>
              </w:rPr>
            </w:pPr>
            <w:r w:rsidRPr="0088655C">
              <w:rPr>
                <w:sz w:val="16"/>
                <w:szCs w:val="16"/>
              </w:rPr>
              <w:t>Enterovirus</w:t>
            </w:r>
          </w:p>
          <w:p w14:paraId="1E3E582B" w14:textId="77777777" w:rsidR="00513576" w:rsidRPr="0088655C" w:rsidRDefault="00513576" w:rsidP="00513576">
            <w:pPr>
              <w:spacing w:after="0" w:line="240" w:lineRule="auto"/>
              <w:jc w:val="center"/>
              <w:rPr>
                <w:sz w:val="24"/>
                <w:szCs w:val="24"/>
              </w:rPr>
            </w:pPr>
            <w:r w:rsidRPr="0088655C">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8C935BF"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A1FCF35" w14:textId="77777777" w:rsidR="00513576" w:rsidRPr="0088655C" w:rsidRDefault="00513576" w:rsidP="00A6504B">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15CF087" w14:textId="77777777" w:rsidR="00513576" w:rsidRPr="0088655C" w:rsidRDefault="00513576"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58467CD"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38EE796"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C571D3D" w14:textId="77777777" w:rsidR="00513576"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5098C64" w14:textId="77777777" w:rsidR="00513576" w:rsidRPr="0088655C" w:rsidRDefault="00513576"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A5BD370"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FCB33DF" w14:textId="77777777" w:rsidR="00513576" w:rsidRPr="0088655C" w:rsidRDefault="00513576"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191D717" w14:textId="77777777" w:rsidR="00513576" w:rsidRPr="0088655C" w:rsidRDefault="00513576"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2F5688B"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BB87883"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EF3EF2A" w14:textId="77777777" w:rsidR="00513576" w:rsidRPr="0088655C" w:rsidRDefault="00513576"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F2AF33A" w14:textId="77777777" w:rsidR="00513576" w:rsidRPr="0088655C" w:rsidRDefault="00513576"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DC1D12A" w14:textId="77777777" w:rsidR="00513576" w:rsidRPr="0088655C" w:rsidRDefault="00513576" w:rsidP="00A6504B">
            <w:pPr>
              <w:spacing w:after="0" w:line="240" w:lineRule="auto"/>
              <w:rPr>
                <w:sz w:val="16"/>
                <w:szCs w:val="16"/>
              </w:rPr>
            </w:pPr>
          </w:p>
          <w:p w14:paraId="2F81EA9C" w14:textId="77777777" w:rsidR="004809E5" w:rsidRPr="0088655C" w:rsidRDefault="004809E5" w:rsidP="00A6504B">
            <w:pPr>
              <w:spacing w:after="0" w:line="240" w:lineRule="auto"/>
              <w:rPr>
                <w:sz w:val="16"/>
                <w:szCs w:val="16"/>
              </w:rPr>
            </w:pPr>
          </w:p>
        </w:tc>
      </w:tr>
      <w:tr w:rsidR="007D237D" w:rsidRPr="00A6504B" w14:paraId="5F6130EE" w14:textId="77777777" w:rsidTr="007D237D">
        <w:trPr>
          <w:trHeight w:val="386"/>
        </w:trPr>
        <w:tc>
          <w:tcPr>
            <w:tcW w:w="1409" w:type="dxa"/>
            <w:tcBorders>
              <w:left w:val="single" w:sz="8" w:space="0" w:color="000000"/>
              <w:bottom w:val="single" w:sz="8" w:space="0" w:color="000000"/>
              <w:right w:val="single" w:sz="8" w:space="0" w:color="000000"/>
            </w:tcBorders>
            <w:vAlign w:val="center"/>
            <w:hideMark/>
          </w:tcPr>
          <w:p w14:paraId="25043B20" w14:textId="77777777" w:rsidR="004809E5" w:rsidRPr="0088655C" w:rsidRDefault="004809E5"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E5D033B" w14:textId="77777777" w:rsidR="004809E5" w:rsidRPr="0088655C" w:rsidRDefault="004809E5" w:rsidP="00A6504B">
            <w:pPr>
              <w:spacing w:after="0" w:line="240" w:lineRule="auto"/>
              <w:rPr>
                <w:sz w:val="16"/>
                <w:szCs w:val="16"/>
              </w:rPr>
            </w:pPr>
            <w:r w:rsidRPr="0088655C">
              <w:rPr>
                <w:sz w:val="16"/>
                <w:szCs w:val="16"/>
              </w:rPr>
              <w:t>Febrile Convulsions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151C8A6" w14:textId="77777777" w:rsidR="00F521C3" w:rsidRPr="0088655C" w:rsidRDefault="00F521C3" w:rsidP="00A6504B">
            <w:pPr>
              <w:spacing w:after="0" w:line="240" w:lineRule="auto"/>
              <w:rPr>
                <w:bCs/>
                <w:sz w:val="16"/>
                <w:szCs w:val="16"/>
              </w:rPr>
            </w:pPr>
            <w:r w:rsidRPr="0088655C">
              <w:rPr>
                <w:bCs/>
                <w:sz w:val="16"/>
                <w:szCs w:val="16"/>
              </w:rPr>
              <w:t>HSV1, HSV2, VZV,</w:t>
            </w:r>
          </w:p>
          <w:p w14:paraId="798B5674" w14:textId="77777777" w:rsidR="004809E5" w:rsidRPr="0088655C" w:rsidRDefault="004809E5" w:rsidP="00A6504B">
            <w:pPr>
              <w:spacing w:after="0" w:line="240" w:lineRule="auto"/>
              <w:rPr>
                <w:bCs/>
                <w:sz w:val="16"/>
                <w:szCs w:val="16"/>
              </w:rPr>
            </w:pPr>
            <w:r w:rsidRPr="0088655C">
              <w:rPr>
                <w:bCs/>
                <w:sz w:val="16"/>
                <w:szCs w:val="16"/>
              </w:rPr>
              <w:t xml:space="preserve">HHV6/HHV7 </w:t>
            </w:r>
          </w:p>
          <w:p w14:paraId="71808B49" w14:textId="77777777" w:rsidR="004809E5" w:rsidRPr="0088655C" w:rsidRDefault="004809E5" w:rsidP="00A6504B">
            <w:pPr>
              <w:spacing w:after="0" w:line="240" w:lineRule="auto"/>
              <w:rPr>
                <w:bCs/>
                <w:sz w:val="16"/>
                <w:szCs w:val="16"/>
              </w:rPr>
            </w:pPr>
            <w:r w:rsidRPr="0088655C">
              <w:rPr>
                <w:bCs/>
                <w:sz w:val="16"/>
                <w:szCs w:val="16"/>
              </w:rPr>
              <w:t>Enterovirus, influenza, lower respiratory tract infection</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B6C6621" w14:textId="77777777" w:rsidR="004809E5" w:rsidRPr="0088655C" w:rsidRDefault="004809E5" w:rsidP="00A6504B">
            <w:pPr>
              <w:spacing w:after="0" w:line="240" w:lineRule="auto"/>
              <w:rPr>
                <w:sz w:val="24"/>
                <w:szCs w:val="24"/>
              </w:rPr>
            </w:pPr>
          </w:p>
        </w:tc>
        <w:tc>
          <w:tcPr>
            <w:tcW w:w="348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896EE82" w14:textId="77777777" w:rsidR="004809E5" w:rsidRPr="0088655C" w:rsidRDefault="004809E5" w:rsidP="004809E5">
            <w:pPr>
              <w:spacing w:after="0" w:line="240" w:lineRule="auto"/>
              <w:jc w:val="center"/>
              <w:rPr>
                <w:sz w:val="20"/>
                <w:szCs w:val="20"/>
              </w:rPr>
            </w:pPr>
            <w:r w:rsidRPr="0088655C">
              <w:rPr>
                <w:sz w:val="20"/>
                <w:szCs w:val="20"/>
              </w:rPr>
              <w:t>Any respiratory specimen</w:t>
            </w:r>
          </w:p>
          <w:p w14:paraId="1148C812" w14:textId="77777777" w:rsidR="004809E5" w:rsidRPr="0088655C" w:rsidRDefault="004809E5" w:rsidP="004809E5">
            <w:pPr>
              <w:spacing w:after="0" w:line="240" w:lineRule="auto"/>
              <w:jc w:val="center"/>
              <w:rPr>
                <w:sz w:val="20"/>
                <w:szCs w:val="20"/>
              </w:rPr>
            </w:pPr>
            <w:r w:rsidRPr="0088655C">
              <w:rPr>
                <w:sz w:val="20"/>
                <w:szCs w:val="20"/>
              </w:rPr>
              <w:t>(one is enough)</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0302206" w14:textId="77777777" w:rsidR="004809E5" w:rsidRPr="0088655C" w:rsidRDefault="00FC05DD" w:rsidP="00A6504B">
            <w:pPr>
              <w:spacing w:after="0" w:line="240" w:lineRule="auto"/>
              <w:rPr>
                <w:sz w:val="24"/>
                <w:szCs w:val="24"/>
              </w:rPr>
            </w:pPr>
            <w:r w:rsidRPr="00EE46A0">
              <w:rPr>
                <w:rFonts w:ascii="Segoe UI Symbol" w:hAnsi="Segoe UI Symbol" w:cs="Segoe UI Symbol"/>
                <w:sz w:val="24"/>
                <w:szCs w:val="24"/>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195FE98" w14:textId="77777777" w:rsidR="004809E5" w:rsidRPr="0088655C" w:rsidRDefault="004809E5"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254F2D3" w14:textId="77777777" w:rsidR="004809E5" w:rsidRPr="0088655C" w:rsidRDefault="004809E5"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FF447D0" w14:textId="77777777" w:rsidR="004809E5" w:rsidRPr="0088655C" w:rsidRDefault="004809E5"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973FB7C" w14:textId="77777777" w:rsidR="004809E5" w:rsidRPr="0088655C" w:rsidRDefault="004809E5"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183A6E0" w14:textId="77777777" w:rsidR="004809E5" w:rsidRPr="0088655C" w:rsidRDefault="004809E5"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2A5CF9E" w14:textId="77777777" w:rsidR="004809E5" w:rsidRPr="0088655C" w:rsidRDefault="004809E5"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E1ABDFB" w14:textId="77777777" w:rsidR="004809E5" w:rsidRPr="0088655C" w:rsidRDefault="004809E5"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2F7415E" w14:textId="77777777" w:rsidR="004809E5" w:rsidRPr="0088655C" w:rsidRDefault="004809E5" w:rsidP="00A6504B">
            <w:pPr>
              <w:spacing w:after="0" w:line="240" w:lineRule="auto"/>
              <w:rPr>
                <w:sz w:val="24"/>
                <w:szCs w:val="24"/>
              </w:rPr>
            </w:pPr>
          </w:p>
        </w:tc>
        <w:tc>
          <w:tcPr>
            <w:tcW w:w="693"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32937E4D" w14:textId="77777777" w:rsidR="004809E5" w:rsidRPr="0088655C" w:rsidRDefault="004809E5" w:rsidP="00A6504B">
            <w:pPr>
              <w:spacing w:after="0" w:line="240" w:lineRule="auto"/>
              <w:rPr>
                <w:sz w:val="16"/>
                <w:szCs w:val="16"/>
              </w:rPr>
            </w:pPr>
          </w:p>
        </w:tc>
      </w:tr>
    </w:tbl>
    <w:p w14:paraId="2E9EF5F3" w14:textId="77777777" w:rsidR="00513576" w:rsidRDefault="00513576">
      <w:pPr>
        <w:spacing w:after="0" w:line="240" w:lineRule="auto"/>
        <w:rPr>
          <w:rFonts w:ascii="Arial Rounded MT Bold" w:hAnsi="Arial Rounded MT Bold"/>
        </w:rPr>
      </w:pPr>
    </w:p>
    <w:p w14:paraId="234E3CCD" w14:textId="77777777" w:rsidR="00513576" w:rsidRDefault="00513576">
      <w:pPr>
        <w:spacing w:after="0" w:line="240" w:lineRule="auto"/>
        <w:rPr>
          <w:rFonts w:ascii="Arial Rounded MT Bold" w:hAnsi="Arial Rounded MT Bold"/>
        </w:rPr>
      </w:pPr>
    </w:p>
    <w:p w14:paraId="0B7F4FEE" w14:textId="77777777" w:rsidR="00F521C3" w:rsidRDefault="00F521C3">
      <w:pPr>
        <w:spacing w:after="0" w:line="240" w:lineRule="auto"/>
        <w:rPr>
          <w:ins w:id="3" w:author="Saunders, Pamela" w:date="2023-05-18T13:57:00Z"/>
          <w:rFonts w:ascii="Arial Rounded MT Bold" w:hAnsi="Arial Rounded MT Bold"/>
        </w:rPr>
      </w:pPr>
    </w:p>
    <w:p w14:paraId="524F5746" w14:textId="77777777" w:rsidR="004E1750" w:rsidRDefault="004E1750">
      <w:pPr>
        <w:spacing w:after="0" w:line="240" w:lineRule="auto"/>
        <w:rPr>
          <w:ins w:id="4" w:author="Saunders, Pamela" w:date="2023-05-18T13:57:00Z"/>
          <w:rFonts w:ascii="Arial Rounded MT Bold" w:hAnsi="Arial Rounded MT Bold"/>
        </w:rPr>
      </w:pPr>
    </w:p>
    <w:p w14:paraId="48D3F68A" w14:textId="77777777" w:rsidR="004E1750" w:rsidRDefault="004E1750">
      <w:pPr>
        <w:spacing w:after="0" w:line="240" w:lineRule="auto"/>
        <w:rPr>
          <w:rFonts w:ascii="Arial Rounded MT Bold" w:hAnsi="Arial Rounded MT Bold"/>
        </w:rPr>
      </w:pPr>
    </w:p>
    <w:p w14:paraId="2E2A0D91" w14:textId="77777777" w:rsidR="00513576" w:rsidRDefault="00513576">
      <w:pPr>
        <w:spacing w:after="0" w:line="240" w:lineRule="auto"/>
        <w:rPr>
          <w:rFonts w:ascii="Arial Rounded MT Bold" w:hAnsi="Arial Rounded MT Bold"/>
        </w:rPr>
      </w:pPr>
    </w:p>
    <w:tbl>
      <w:tblPr>
        <w:tblW w:w="15197" w:type="dxa"/>
        <w:tblLayout w:type="fixed"/>
        <w:tblCellMar>
          <w:left w:w="0" w:type="dxa"/>
          <w:right w:w="0" w:type="dxa"/>
        </w:tblCellMar>
        <w:tblLook w:val="04A0" w:firstRow="1" w:lastRow="0" w:firstColumn="1" w:lastColumn="0" w:noHBand="0" w:noVBand="1"/>
      </w:tblPr>
      <w:tblGrid>
        <w:gridCol w:w="1409"/>
        <w:gridCol w:w="1613"/>
        <w:gridCol w:w="1746"/>
        <w:gridCol w:w="581"/>
        <w:gridCol w:w="933"/>
        <w:gridCol w:w="567"/>
        <w:gridCol w:w="426"/>
        <w:gridCol w:w="850"/>
        <w:gridCol w:w="425"/>
        <w:gridCol w:w="426"/>
        <w:gridCol w:w="425"/>
        <w:gridCol w:w="850"/>
        <w:gridCol w:w="502"/>
        <w:gridCol w:w="65"/>
        <w:gridCol w:w="502"/>
        <w:gridCol w:w="65"/>
        <w:gridCol w:w="644"/>
        <w:gridCol w:w="65"/>
        <w:gridCol w:w="425"/>
        <w:gridCol w:w="77"/>
        <w:gridCol w:w="490"/>
        <w:gridCol w:w="77"/>
        <w:gridCol w:w="709"/>
        <w:gridCol w:w="65"/>
        <w:gridCol w:w="502"/>
        <w:gridCol w:w="758"/>
      </w:tblGrid>
      <w:tr w:rsidR="00513576" w:rsidRPr="00A6504B" w14:paraId="54DC3B8E" w14:textId="77777777" w:rsidTr="00513576">
        <w:trPr>
          <w:trHeight w:val="703"/>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E573EAE" w14:textId="77777777" w:rsidR="00513576" w:rsidRPr="0088655C" w:rsidRDefault="00513576" w:rsidP="00513576">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40C6C3C" w14:textId="77777777" w:rsidR="00513576" w:rsidRPr="0088655C" w:rsidRDefault="00513576" w:rsidP="00513576">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BA0F72A" w14:textId="77777777" w:rsidR="00513576" w:rsidRPr="0088655C" w:rsidRDefault="00513576" w:rsidP="00513576">
            <w:pPr>
              <w:spacing w:after="0" w:line="240" w:lineRule="auto"/>
              <w:rPr>
                <w:sz w:val="16"/>
                <w:szCs w:val="16"/>
              </w:rPr>
            </w:pPr>
          </w:p>
        </w:tc>
        <w:tc>
          <w:tcPr>
            <w:tcW w:w="9671"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936D708" w14:textId="77777777" w:rsidR="00513576" w:rsidRPr="0088655C" w:rsidRDefault="00513576" w:rsidP="00513576">
            <w:pPr>
              <w:spacing w:after="0" w:line="240" w:lineRule="auto"/>
              <w:jc w:val="center"/>
              <w:rPr>
                <w:b/>
                <w:bCs/>
                <w:sz w:val="18"/>
                <w:szCs w:val="18"/>
              </w:rPr>
            </w:pPr>
            <w:r w:rsidRPr="0088655C">
              <w:rPr>
                <w:b/>
                <w:bCs/>
                <w:sz w:val="18"/>
                <w:szCs w:val="18"/>
              </w:rPr>
              <w:t xml:space="preserve">Specimens for testing </w:t>
            </w:r>
          </w:p>
          <w:p w14:paraId="37E42067" w14:textId="3C984763" w:rsidR="00513576" w:rsidRPr="0088655C" w:rsidRDefault="00513576" w:rsidP="001F30F7">
            <w:pPr>
              <w:spacing w:after="0" w:line="240" w:lineRule="auto"/>
              <w:jc w:val="center"/>
              <w:rPr>
                <w:sz w:val="24"/>
                <w:szCs w:val="24"/>
              </w:rPr>
            </w:pPr>
            <w:r w:rsidRPr="0088655C">
              <w:rPr>
                <w:b/>
                <w:bCs/>
                <w:sz w:val="18"/>
                <w:szCs w:val="18"/>
              </w:rPr>
              <w:t>Please see pages 2</w:t>
            </w:r>
            <w:r w:rsidR="001F30F7">
              <w:rPr>
                <w:b/>
                <w:bCs/>
                <w:sz w:val="18"/>
                <w:szCs w:val="18"/>
              </w:rPr>
              <w:t>2</w:t>
            </w:r>
            <w:r w:rsidRPr="0088655C">
              <w:rPr>
                <w:b/>
                <w:bCs/>
                <w:sz w:val="18"/>
                <w:szCs w:val="18"/>
              </w:rPr>
              <w:t xml:space="preserve"> – 2</w:t>
            </w:r>
            <w:r w:rsidR="001F30F7">
              <w:rPr>
                <w:b/>
                <w:bCs/>
                <w:sz w:val="18"/>
                <w:szCs w:val="18"/>
              </w:rPr>
              <w:t>8</w:t>
            </w:r>
            <w:r w:rsidRPr="0088655C">
              <w:rPr>
                <w:b/>
                <w:bCs/>
                <w:sz w:val="18"/>
                <w:szCs w:val="18"/>
              </w:rPr>
              <w:t xml:space="preserve"> for the full range of tests available at WoSSVC and turn-around times</w:t>
            </w: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5BBE8BC" w14:textId="77777777" w:rsidR="00513576" w:rsidRPr="0088655C" w:rsidRDefault="00513576" w:rsidP="00513576">
            <w:pPr>
              <w:spacing w:after="0" w:line="240" w:lineRule="auto"/>
              <w:rPr>
                <w:sz w:val="16"/>
                <w:szCs w:val="16"/>
              </w:rPr>
            </w:pPr>
          </w:p>
        </w:tc>
      </w:tr>
      <w:tr w:rsidR="00513576" w:rsidRPr="00A6504B" w14:paraId="359BBF67" w14:textId="77777777" w:rsidTr="00513576">
        <w:trPr>
          <w:trHeight w:val="844"/>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FE58676" w14:textId="77777777" w:rsidR="00513576" w:rsidRPr="0088655C" w:rsidRDefault="00513576" w:rsidP="00513576">
            <w:pPr>
              <w:spacing w:after="0" w:line="240" w:lineRule="auto"/>
              <w:rPr>
                <w:b/>
                <w:bCs/>
                <w:sz w:val="16"/>
                <w:szCs w:val="16"/>
              </w:rPr>
            </w:pPr>
            <w:r w:rsidRPr="0088655C">
              <w:rPr>
                <w:b/>
                <w:bCs/>
                <w:sz w:val="16"/>
                <w:szCs w:val="16"/>
              </w:rPr>
              <w:t>System involved/ clinical group</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3642878" w14:textId="77777777" w:rsidR="00513576" w:rsidRPr="0088655C" w:rsidRDefault="00513576" w:rsidP="00513576">
            <w:pPr>
              <w:spacing w:after="0" w:line="240" w:lineRule="auto"/>
              <w:rPr>
                <w:b/>
                <w:sz w:val="16"/>
                <w:szCs w:val="16"/>
              </w:rPr>
            </w:pPr>
            <w:r w:rsidRPr="0088655C">
              <w:rPr>
                <w:b/>
                <w:sz w:val="16"/>
                <w:szCs w:val="16"/>
              </w:rPr>
              <w:t>Clinical features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47167FF" w14:textId="77777777" w:rsidR="00513576" w:rsidRPr="0088655C" w:rsidRDefault="00513576" w:rsidP="00513576">
            <w:pPr>
              <w:spacing w:after="0" w:line="240" w:lineRule="auto"/>
              <w:rPr>
                <w:b/>
                <w:sz w:val="16"/>
                <w:szCs w:val="16"/>
              </w:rPr>
            </w:pPr>
            <w:r w:rsidRPr="0088655C">
              <w:rPr>
                <w:b/>
                <w:sz w:val="16"/>
                <w:szCs w:val="16"/>
              </w:rPr>
              <w:t>Common pathogens</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DAF8AC3" w14:textId="77777777" w:rsidR="00513576" w:rsidRPr="0088655C" w:rsidRDefault="00513576" w:rsidP="00513576">
            <w:pPr>
              <w:spacing w:after="0" w:line="240" w:lineRule="auto"/>
              <w:rPr>
                <w:b/>
                <w:sz w:val="16"/>
                <w:szCs w:val="16"/>
              </w:rPr>
            </w:pPr>
            <w:r w:rsidRPr="0088655C">
              <w:rPr>
                <w:b/>
                <w:sz w:val="16"/>
                <w:szCs w:val="16"/>
              </w:rPr>
              <w:t>Mouth swab / buccal swab</w:t>
            </w: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26B2EB0" w14:textId="77777777" w:rsidR="00513576" w:rsidRPr="0088655C" w:rsidRDefault="00513576" w:rsidP="00513576">
            <w:pPr>
              <w:spacing w:after="0" w:line="240" w:lineRule="auto"/>
              <w:rPr>
                <w:b/>
                <w:sz w:val="16"/>
                <w:szCs w:val="16"/>
              </w:rPr>
            </w:pPr>
            <w:r w:rsidRPr="0088655C">
              <w:rPr>
                <w:b/>
                <w:sz w:val="16"/>
                <w:szCs w:val="16"/>
              </w:rPr>
              <w:t>Throat swab</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4EAD33B" w14:textId="77777777" w:rsidR="00513576" w:rsidRPr="0088655C" w:rsidRDefault="00A1389C" w:rsidP="00513576">
            <w:pPr>
              <w:spacing w:after="0" w:line="240" w:lineRule="auto"/>
              <w:rPr>
                <w:b/>
                <w:sz w:val="16"/>
                <w:szCs w:val="16"/>
              </w:rPr>
            </w:pPr>
            <w:r>
              <w:rPr>
                <w:b/>
                <w:sz w:val="16"/>
                <w:szCs w:val="16"/>
              </w:rPr>
              <w:t>Throat/nose swab</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FB6483D" w14:textId="77777777" w:rsidR="00513576" w:rsidRPr="0088655C" w:rsidRDefault="00513576" w:rsidP="00513576">
            <w:pPr>
              <w:spacing w:after="0" w:line="240" w:lineRule="auto"/>
              <w:rPr>
                <w:b/>
                <w:sz w:val="16"/>
                <w:szCs w:val="16"/>
              </w:rPr>
            </w:pPr>
            <w:r w:rsidRPr="0088655C">
              <w:rPr>
                <w:b/>
                <w:sz w:val="16"/>
                <w:szCs w:val="16"/>
              </w:rPr>
              <w:t>NPA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EFE22C6" w14:textId="77777777" w:rsidR="00513576" w:rsidRPr="0088655C" w:rsidRDefault="00A1389C" w:rsidP="00A1389C">
            <w:pPr>
              <w:spacing w:after="0" w:line="240" w:lineRule="auto"/>
              <w:rPr>
                <w:b/>
                <w:sz w:val="16"/>
                <w:szCs w:val="16"/>
              </w:rPr>
            </w:pPr>
            <w:r>
              <w:rPr>
                <w:b/>
                <w:sz w:val="16"/>
                <w:szCs w:val="16"/>
              </w:rPr>
              <w:t xml:space="preserve">Sputum </w:t>
            </w:r>
            <w:r w:rsidR="00513576" w:rsidRPr="0088655C">
              <w:rPr>
                <w:b/>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689053B" w14:textId="77777777" w:rsidR="00513576" w:rsidRPr="0088655C" w:rsidRDefault="00513576" w:rsidP="00513576">
            <w:pPr>
              <w:spacing w:after="0" w:line="240" w:lineRule="auto"/>
              <w:rPr>
                <w:b/>
                <w:sz w:val="16"/>
                <w:szCs w:val="16"/>
              </w:rPr>
            </w:pPr>
            <w:r w:rsidRPr="0088655C">
              <w:rPr>
                <w:b/>
                <w:sz w:val="16"/>
                <w:szCs w:val="16"/>
              </w:rPr>
              <w:t>ETA</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19A99A8" w14:textId="77777777" w:rsidR="00513576" w:rsidRPr="0088655C" w:rsidRDefault="00513576" w:rsidP="00513576">
            <w:pPr>
              <w:spacing w:after="0" w:line="240" w:lineRule="auto"/>
              <w:rPr>
                <w:b/>
                <w:sz w:val="16"/>
                <w:szCs w:val="16"/>
              </w:rPr>
            </w:pPr>
            <w:r w:rsidRPr="0088655C">
              <w:rPr>
                <w:b/>
                <w:sz w:val="16"/>
                <w:szCs w:val="16"/>
              </w:rPr>
              <w:t>BAL</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30560D4" w14:textId="77777777" w:rsidR="00513576" w:rsidRPr="0088655C" w:rsidRDefault="00513576" w:rsidP="00513576">
            <w:pPr>
              <w:spacing w:after="0" w:line="240" w:lineRule="auto"/>
              <w:rPr>
                <w:b/>
                <w:sz w:val="16"/>
                <w:szCs w:val="16"/>
              </w:rPr>
            </w:pPr>
            <w:r w:rsidRPr="0088655C">
              <w:rPr>
                <w:b/>
                <w:sz w:val="16"/>
                <w:szCs w:val="16"/>
              </w:rPr>
              <w:t>CSF</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0607199" w14:textId="77777777" w:rsidR="00513576" w:rsidRPr="0088655C" w:rsidRDefault="00513576" w:rsidP="00513576">
            <w:pPr>
              <w:spacing w:after="0" w:line="240" w:lineRule="auto"/>
              <w:rPr>
                <w:b/>
                <w:sz w:val="16"/>
                <w:szCs w:val="16"/>
              </w:rPr>
            </w:pPr>
            <w:r w:rsidRPr="0088655C">
              <w:rPr>
                <w:b/>
                <w:sz w:val="16"/>
                <w:szCs w:val="16"/>
              </w:rPr>
              <w:t>Eye (swab), aqueous humor, corneal scrapings</w:t>
            </w: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EF2ABA0" w14:textId="77777777" w:rsidR="00513576" w:rsidRPr="0088655C" w:rsidRDefault="00513576" w:rsidP="00513576">
            <w:pPr>
              <w:spacing w:after="0" w:line="240" w:lineRule="auto"/>
              <w:rPr>
                <w:b/>
                <w:sz w:val="16"/>
                <w:szCs w:val="16"/>
              </w:rPr>
            </w:pPr>
            <w:r w:rsidRPr="0088655C">
              <w:rPr>
                <w:b/>
                <w:sz w:val="16"/>
                <w:szCs w:val="16"/>
              </w:rPr>
              <w:t>DBS</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EAEDB53" w14:textId="77777777" w:rsidR="00513576" w:rsidRPr="0088655C" w:rsidRDefault="00513576" w:rsidP="00513576">
            <w:pPr>
              <w:spacing w:after="0" w:line="240" w:lineRule="auto"/>
              <w:rPr>
                <w:b/>
                <w:sz w:val="16"/>
                <w:szCs w:val="16"/>
              </w:rPr>
            </w:pPr>
            <w:r w:rsidRPr="0088655C">
              <w:rPr>
                <w:b/>
                <w:sz w:val="16"/>
                <w:szCs w:val="16"/>
              </w:rPr>
              <w:t>EDTA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520D835" w14:textId="77777777" w:rsidR="00513576" w:rsidRPr="0088655C" w:rsidRDefault="00513576" w:rsidP="00513576">
            <w:pPr>
              <w:spacing w:after="0" w:line="240" w:lineRule="auto"/>
              <w:rPr>
                <w:b/>
                <w:sz w:val="16"/>
                <w:szCs w:val="16"/>
              </w:rPr>
            </w:pPr>
            <w:r w:rsidRPr="0088655C">
              <w:rPr>
                <w:b/>
                <w:sz w:val="16"/>
                <w:szCs w:val="16"/>
              </w:rPr>
              <w:t>Clotted blood</w:t>
            </w:r>
          </w:p>
        </w:tc>
        <w:tc>
          <w:tcPr>
            <w:tcW w:w="5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8132B4D" w14:textId="77777777" w:rsidR="00513576" w:rsidRPr="0088655C" w:rsidRDefault="00513576" w:rsidP="00513576">
            <w:pPr>
              <w:spacing w:after="0" w:line="240" w:lineRule="auto"/>
              <w:rPr>
                <w:b/>
                <w:sz w:val="16"/>
                <w:szCs w:val="16"/>
              </w:rPr>
            </w:pPr>
            <w:r w:rsidRPr="0088655C">
              <w:rPr>
                <w:b/>
                <w:sz w:val="16"/>
                <w:szCs w:val="16"/>
              </w:rPr>
              <w:t>Stool</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2711A73" w14:textId="77777777" w:rsidR="00513576" w:rsidRPr="0088655C" w:rsidRDefault="00513576" w:rsidP="00513576">
            <w:pPr>
              <w:spacing w:after="0" w:line="240" w:lineRule="auto"/>
              <w:rPr>
                <w:b/>
                <w:sz w:val="16"/>
                <w:szCs w:val="16"/>
              </w:rPr>
            </w:pPr>
            <w:r w:rsidRPr="0088655C">
              <w:rPr>
                <w:b/>
                <w:sz w:val="16"/>
                <w:szCs w:val="16"/>
              </w:rPr>
              <w:t>Urine</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8109E77" w14:textId="77777777" w:rsidR="00513576" w:rsidRPr="0088655C" w:rsidRDefault="00513576" w:rsidP="00513576">
            <w:pPr>
              <w:spacing w:after="0" w:line="240" w:lineRule="auto"/>
              <w:rPr>
                <w:b/>
                <w:sz w:val="16"/>
                <w:szCs w:val="16"/>
              </w:rPr>
            </w:pPr>
            <w:r w:rsidRPr="0088655C">
              <w:rPr>
                <w:b/>
                <w:sz w:val="16"/>
                <w:szCs w:val="16"/>
              </w:rPr>
              <w:t>Vesicle swab</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09C42A1" w14:textId="77777777" w:rsidR="00513576" w:rsidRPr="0088655C" w:rsidRDefault="00513576" w:rsidP="00513576">
            <w:pPr>
              <w:spacing w:after="0" w:line="240" w:lineRule="auto"/>
              <w:rPr>
                <w:b/>
                <w:sz w:val="16"/>
                <w:szCs w:val="16"/>
              </w:rPr>
            </w:pPr>
            <w:r w:rsidRPr="0088655C">
              <w:rPr>
                <w:b/>
                <w:sz w:val="16"/>
                <w:szCs w:val="16"/>
              </w:rPr>
              <w:t>Biopsy</w:t>
            </w: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5B4D6A7" w14:textId="77777777" w:rsidR="00513576" w:rsidRPr="0088655C" w:rsidRDefault="00513576" w:rsidP="00513576">
            <w:pPr>
              <w:spacing w:after="0" w:line="240" w:lineRule="auto"/>
              <w:rPr>
                <w:sz w:val="16"/>
                <w:szCs w:val="16"/>
              </w:rPr>
            </w:pPr>
          </w:p>
        </w:tc>
      </w:tr>
      <w:tr w:rsidR="00513576" w:rsidRPr="00A6504B" w14:paraId="12F63A54" w14:textId="77777777" w:rsidTr="00513576">
        <w:trPr>
          <w:trHeight w:val="436"/>
        </w:trPr>
        <w:tc>
          <w:tcPr>
            <w:tcW w:w="14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30A9A46" w14:textId="77777777" w:rsidR="00513576" w:rsidRPr="0088655C" w:rsidRDefault="00513576" w:rsidP="00513576">
            <w:pPr>
              <w:spacing w:after="0" w:line="240" w:lineRule="auto"/>
              <w:rPr>
                <w:sz w:val="16"/>
                <w:szCs w:val="16"/>
              </w:rPr>
            </w:pPr>
            <w:r w:rsidRPr="0088655C">
              <w:rPr>
                <w:b/>
                <w:bCs/>
                <w:sz w:val="16"/>
                <w:szCs w:val="16"/>
              </w:rPr>
              <w:t>Sexually transmitted diseases/ GUM clinic</w:t>
            </w:r>
            <w:r w:rsidRPr="0088655C">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8CD50B0" w14:textId="77777777" w:rsidR="00513576" w:rsidRPr="0088655C" w:rsidRDefault="00513576" w:rsidP="00513576">
            <w:pPr>
              <w:spacing w:after="0" w:line="240" w:lineRule="auto"/>
              <w:rPr>
                <w:sz w:val="16"/>
                <w:szCs w:val="16"/>
              </w:rPr>
            </w:pPr>
            <w:r w:rsidRPr="0088655C">
              <w:rPr>
                <w:sz w:val="16"/>
                <w:szCs w:val="16"/>
              </w:rPr>
              <w:t xml:space="preserve">Vaginal discharge, pain on urination, lower abdominal pain, urethritis, fever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79D40F0" w14:textId="77777777" w:rsidR="00513576" w:rsidRPr="0088655C" w:rsidRDefault="00513576" w:rsidP="00513576">
            <w:pPr>
              <w:spacing w:after="0" w:line="240" w:lineRule="auto"/>
              <w:rPr>
                <w:sz w:val="16"/>
                <w:szCs w:val="16"/>
              </w:rPr>
            </w:pPr>
            <w:r w:rsidRPr="0088655C">
              <w:rPr>
                <w:i/>
                <w:iCs/>
                <w:sz w:val="16"/>
                <w:szCs w:val="16"/>
              </w:rPr>
              <w:t>Chlamydia trachomatis</w:t>
            </w:r>
            <w:r w:rsidRPr="0088655C">
              <w:rPr>
                <w:sz w:val="16"/>
                <w:szCs w:val="16"/>
              </w:rPr>
              <w:t xml:space="preserve"> </w:t>
            </w:r>
          </w:p>
          <w:p w14:paraId="26D0F83A" w14:textId="77777777" w:rsidR="00513576" w:rsidRDefault="00513576" w:rsidP="00513576">
            <w:pPr>
              <w:spacing w:after="0" w:line="240" w:lineRule="auto"/>
              <w:rPr>
                <w:sz w:val="16"/>
                <w:szCs w:val="16"/>
              </w:rPr>
            </w:pPr>
            <w:r w:rsidRPr="0088655C">
              <w:rPr>
                <w:i/>
                <w:iCs/>
                <w:sz w:val="16"/>
                <w:szCs w:val="16"/>
              </w:rPr>
              <w:t>Neisseria gonorrheae</w:t>
            </w:r>
            <w:r w:rsidRPr="0088655C">
              <w:rPr>
                <w:sz w:val="16"/>
                <w:szCs w:val="16"/>
              </w:rPr>
              <w:t xml:space="preserve"> </w:t>
            </w:r>
            <w:r w:rsidR="00A1389C">
              <w:rPr>
                <w:sz w:val="16"/>
                <w:szCs w:val="16"/>
              </w:rPr>
              <w:t>,</w:t>
            </w:r>
          </w:p>
          <w:p w14:paraId="39CF9606" w14:textId="77777777" w:rsidR="00A1389C" w:rsidRPr="00A1389C" w:rsidRDefault="00A1389C" w:rsidP="00513576">
            <w:pPr>
              <w:spacing w:after="0" w:line="240" w:lineRule="auto"/>
              <w:rPr>
                <w:i/>
                <w:sz w:val="16"/>
                <w:szCs w:val="16"/>
              </w:rPr>
            </w:pPr>
            <w:r w:rsidRPr="00A1389C">
              <w:rPr>
                <w:i/>
                <w:sz w:val="16"/>
                <w:szCs w:val="16"/>
              </w:rPr>
              <w:t>Mycoplasma genetalium</w:t>
            </w:r>
          </w:p>
        </w:tc>
        <w:tc>
          <w:tcPr>
            <w:tcW w:w="9671" w:type="dxa"/>
            <w:gridSpan w:val="2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BBB2C8F" w14:textId="77777777" w:rsidR="00513576" w:rsidRPr="0088655C" w:rsidRDefault="00513576" w:rsidP="00513576">
            <w:pPr>
              <w:spacing w:after="0" w:line="240" w:lineRule="auto"/>
              <w:jc w:val="center"/>
              <w:rPr>
                <w:sz w:val="20"/>
                <w:szCs w:val="20"/>
              </w:rPr>
            </w:pPr>
            <w:r w:rsidRPr="0088655C">
              <w:rPr>
                <w:sz w:val="20"/>
                <w:szCs w:val="20"/>
              </w:rPr>
              <w:t xml:space="preserve">Specimens should be collected in Abbott multi-collect specimen collection kit devices </w:t>
            </w:r>
          </w:p>
          <w:p w14:paraId="06A955A0" w14:textId="77777777" w:rsidR="00513576" w:rsidRPr="0088655C" w:rsidRDefault="00513576" w:rsidP="00513576">
            <w:pPr>
              <w:spacing w:after="0" w:line="240" w:lineRule="auto"/>
              <w:jc w:val="center"/>
              <w:rPr>
                <w:sz w:val="20"/>
                <w:szCs w:val="20"/>
              </w:rPr>
            </w:pPr>
            <w:r w:rsidRPr="0088655C">
              <w:rPr>
                <w:sz w:val="20"/>
                <w:szCs w:val="20"/>
              </w:rPr>
              <w:t>(refer to page 15 of the user manual)</w:t>
            </w: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9468F5A" w14:textId="77777777" w:rsidR="00513576" w:rsidRPr="0088655C" w:rsidRDefault="00513576" w:rsidP="00513576">
            <w:pPr>
              <w:spacing w:after="0" w:line="240" w:lineRule="auto"/>
              <w:rPr>
                <w:sz w:val="16"/>
                <w:szCs w:val="16"/>
              </w:rPr>
            </w:pPr>
            <w:r w:rsidRPr="0088655C">
              <w:rPr>
                <w:sz w:val="16"/>
                <w:szCs w:val="16"/>
              </w:rPr>
              <w:t> </w:t>
            </w:r>
          </w:p>
        </w:tc>
      </w:tr>
      <w:tr w:rsidR="00513576" w:rsidRPr="00A6504B" w14:paraId="63C1B022" w14:textId="77777777" w:rsidTr="00513576">
        <w:trPr>
          <w:trHeight w:val="218"/>
        </w:trPr>
        <w:tc>
          <w:tcPr>
            <w:tcW w:w="1409" w:type="dxa"/>
            <w:vMerge/>
            <w:tcBorders>
              <w:top w:val="single" w:sz="8" w:space="0" w:color="000000"/>
              <w:left w:val="single" w:sz="8" w:space="0" w:color="000000"/>
              <w:bottom w:val="single" w:sz="8" w:space="0" w:color="000000"/>
              <w:right w:val="single" w:sz="8" w:space="0" w:color="000000"/>
            </w:tcBorders>
            <w:vAlign w:val="center"/>
            <w:hideMark/>
          </w:tcPr>
          <w:p w14:paraId="0B2858B3" w14:textId="77777777" w:rsidR="00513576" w:rsidRPr="0088655C" w:rsidRDefault="00513576" w:rsidP="00513576">
            <w:pPr>
              <w:spacing w:after="0" w:line="240" w:lineRule="auto"/>
              <w:rPr>
                <w:sz w:val="16"/>
                <w:szCs w:val="16"/>
              </w:rPr>
            </w:pPr>
          </w:p>
        </w:tc>
        <w:tc>
          <w:tcPr>
            <w:tcW w:w="161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5DF76A3" w14:textId="77777777" w:rsidR="00513576" w:rsidRPr="0088655C" w:rsidRDefault="00513576" w:rsidP="00513576">
            <w:pPr>
              <w:spacing w:after="0" w:line="240" w:lineRule="auto"/>
              <w:rPr>
                <w:sz w:val="16"/>
                <w:szCs w:val="16"/>
              </w:rPr>
            </w:pPr>
            <w:r w:rsidRPr="0088655C">
              <w:rPr>
                <w:sz w:val="16"/>
                <w:szCs w:val="16"/>
              </w:rPr>
              <w:t xml:space="preserve">Vesicles/ulcers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8D71A1E" w14:textId="77777777" w:rsidR="00513576" w:rsidRPr="0088655C" w:rsidRDefault="00513576" w:rsidP="00513576">
            <w:pPr>
              <w:spacing w:after="0" w:line="240" w:lineRule="auto"/>
              <w:rPr>
                <w:sz w:val="16"/>
                <w:szCs w:val="16"/>
              </w:rPr>
            </w:pPr>
            <w:r w:rsidRPr="0088655C">
              <w:rPr>
                <w:sz w:val="16"/>
                <w:szCs w:val="16"/>
              </w:rPr>
              <w:t xml:space="preserve">Syphilis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F11AEA4"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46596D5"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8582744"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8E75D42"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EF1629F"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D617011"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E14EADB"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382B39E"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8318925"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F6714A0"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08F2335"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E465D00"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C6AC468"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6FDA9D7"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C6971B3"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43BBCA4"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2C0A688" w14:textId="77777777" w:rsidR="00513576" w:rsidRPr="0088655C" w:rsidRDefault="00513576" w:rsidP="00513576">
            <w:pPr>
              <w:spacing w:after="0" w:line="240" w:lineRule="auto"/>
              <w:rPr>
                <w:sz w:val="16"/>
                <w:szCs w:val="16"/>
              </w:rPr>
            </w:pPr>
            <w:r w:rsidRPr="0088655C">
              <w:rPr>
                <w:sz w:val="16"/>
                <w:szCs w:val="16"/>
              </w:rPr>
              <w:t> </w:t>
            </w:r>
          </w:p>
        </w:tc>
      </w:tr>
      <w:tr w:rsidR="00513576" w:rsidRPr="00A6504B" w14:paraId="73F59451" w14:textId="77777777" w:rsidTr="00513576">
        <w:trPr>
          <w:trHeight w:val="218"/>
        </w:trPr>
        <w:tc>
          <w:tcPr>
            <w:tcW w:w="1409" w:type="dxa"/>
            <w:vMerge/>
            <w:tcBorders>
              <w:top w:val="single" w:sz="8" w:space="0" w:color="000000"/>
              <w:left w:val="single" w:sz="8" w:space="0" w:color="000000"/>
              <w:bottom w:val="single" w:sz="8" w:space="0" w:color="000000"/>
              <w:right w:val="single" w:sz="8" w:space="0" w:color="000000"/>
            </w:tcBorders>
            <w:vAlign w:val="center"/>
            <w:hideMark/>
          </w:tcPr>
          <w:p w14:paraId="188EE497" w14:textId="77777777" w:rsidR="00513576" w:rsidRPr="0088655C" w:rsidRDefault="00513576" w:rsidP="00513576">
            <w:pPr>
              <w:spacing w:after="0" w:line="240" w:lineRule="auto"/>
              <w:rPr>
                <w:sz w:val="16"/>
                <w:szCs w:val="16"/>
              </w:rPr>
            </w:pPr>
          </w:p>
        </w:tc>
        <w:tc>
          <w:tcPr>
            <w:tcW w:w="1613" w:type="dxa"/>
            <w:vMerge/>
            <w:tcBorders>
              <w:top w:val="single" w:sz="8" w:space="0" w:color="000000"/>
              <w:left w:val="single" w:sz="8" w:space="0" w:color="000000"/>
              <w:bottom w:val="single" w:sz="8" w:space="0" w:color="000000"/>
              <w:right w:val="single" w:sz="8" w:space="0" w:color="000000"/>
            </w:tcBorders>
            <w:vAlign w:val="center"/>
            <w:hideMark/>
          </w:tcPr>
          <w:p w14:paraId="3CE43F56" w14:textId="77777777" w:rsidR="00513576" w:rsidRPr="0088655C" w:rsidRDefault="00513576" w:rsidP="00513576">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B5E8EDA" w14:textId="77777777" w:rsidR="00513576" w:rsidRPr="0088655C" w:rsidRDefault="00513576" w:rsidP="00513576">
            <w:pPr>
              <w:spacing w:after="0" w:line="240" w:lineRule="auto"/>
              <w:rPr>
                <w:sz w:val="16"/>
                <w:szCs w:val="16"/>
              </w:rPr>
            </w:pPr>
            <w:r w:rsidRPr="0088655C">
              <w:rPr>
                <w:sz w:val="16"/>
                <w:szCs w:val="16"/>
              </w:rPr>
              <w:t xml:space="preserve">HSV1 and HSV2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59AF50C"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4B79B82"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2D5B560"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B9BF420"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8F137B5"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8F2EA8D"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A1D0E38"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B762DE"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158C766"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5E66B59"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3B10042" w14:textId="77777777" w:rsidR="00513576" w:rsidRPr="0088655C" w:rsidRDefault="00513576" w:rsidP="00513576">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863D665"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924A22E"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D6E8F1D"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574FB31"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3D54E5B"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092BE4CF" w14:textId="77777777" w:rsidR="00513576" w:rsidRPr="0088655C" w:rsidRDefault="00513576" w:rsidP="00513576">
            <w:pPr>
              <w:spacing w:after="0" w:line="240" w:lineRule="auto"/>
              <w:rPr>
                <w:sz w:val="16"/>
                <w:szCs w:val="16"/>
              </w:rPr>
            </w:pPr>
            <w:r w:rsidRPr="0088655C">
              <w:rPr>
                <w:sz w:val="16"/>
                <w:szCs w:val="16"/>
              </w:rPr>
              <w:t> </w:t>
            </w:r>
          </w:p>
        </w:tc>
      </w:tr>
      <w:tr w:rsidR="00513576" w:rsidRPr="00A6504B" w14:paraId="702C708E" w14:textId="77777777" w:rsidTr="00513576">
        <w:trPr>
          <w:trHeight w:val="290"/>
        </w:trPr>
        <w:tc>
          <w:tcPr>
            <w:tcW w:w="1409" w:type="dxa"/>
            <w:vMerge/>
            <w:tcBorders>
              <w:top w:val="single" w:sz="8" w:space="0" w:color="000000"/>
              <w:left w:val="single" w:sz="8" w:space="0" w:color="000000"/>
              <w:bottom w:val="single" w:sz="8" w:space="0" w:color="000000"/>
              <w:right w:val="single" w:sz="8" w:space="0" w:color="000000"/>
            </w:tcBorders>
            <w:vAlign w:val="center"/>
            <w:hideMark/>
          </w:tcPr>
          <w:p w14:paraId="2F47CD54" w14:textId="77777777" w:rsidR="00513576" w:rsidRPr="0088655C" w:rsidRDefault="00513576" w:rsidP="00513576">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09CEA8D" w14:textId="77777777" w:rsidR="00513576" w:rsidRPr="0088655C" w:rsidRDefault="00513576" w:rsidP="00513576">
            <w:pPr>
              <w:spacing w:after="0" w:line="240" w:lineRule="auto"/>
              <w:rPr>
                <w:sz w:val="16"/>
                <w:szCs w:val="16"/>
              </w:rPr>
            </w:pPr>
            <w:r w:rsidRPr="0088655C">
              <w:rPr>
                <w:sz w:val="16"/>
                <w:szCs w:val="16"/>
              </w:rPr>
              <w:t xml:space="preserve">Blood borne virus infection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EDF17A9" w14:textId="77777777" w:rsidR="00513576" w:rsidRPr="0088655C" w:rsidRDefault="00513576" w:rsidP="00513576">
            <w:pPr>
              <w:spacing w:after="0" w:line="240" w:lineRule="auto"/>
              <w:rPr>
                <w:sz w:val="16"/>
                <w:szCs w:val="16"/>
              </w:rPr>
            </w:pPr>
            <w:r w:rsidRPr="0088655C">
              <w:rPr>
                <w:sz w:val="16"/>
                <w:szCs w:val="16"/>
              </w:rPr>
              <w:t xml:space="preserve">HIV-1, HIV-2, HBV, HCV, HTLV-1/HTLV-2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F9B92B9"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E58A55C"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9CCB8AD"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DD5A13D"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7975337"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3602557"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A857BEE"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DF04714"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5E3C082"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D5CE09F"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p w14:paraId="3F21D960" w14:textId="77777777" w:rsidR="00513576" w:rsidRPr="0088655C" w:rsidRDefault="00513576" w:rsidP="00513576">
            <w:pPr>
              <w:spacing w:after="0" w:line="240" w:lineRule="auto"/>
              <w:rPr>
                <w:sz w:val="16"/>
                <w:szCs w:val="16"/>
              </w:rPr>
            </w:pPr>
            <w:r w:rsidRPr="0088655C">
              <w:rPr>
                <w:sz w:val="16"/>
                <w:szCs w:val="16"/>
              </w:rPr>
              <w:t>(not HTLV)</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09D18C3"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5CB9EFE"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F9F7248"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2EFFF4F"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C225AA9"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CFCBA85"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68C51D7" w14:textId="77777777" w:rsidR="00513576" w:rsidRPr="0088655C" w:rsidRDefault="00513576" w:rsidP="00513576">
            <w:pPr>
              <w:spacing w:after="0" w:line="240" w:lineRule="auto"/>
              <w:rPr>
                <w:sz w:val="16"/>
                <w:szCs w:val="16"/>
              </w:rPr>
            </w:pPr>
            <w:r w:rsidRPr="0088655C">
              <w:rPr>
                <w:sz w:val="16"/>
                <w:szCs w:val="16"/>
              </w:rPr>
              <w:t> </w:t>
            </w:r>
          </w:p>
        </w:tc>
      </w:tr>
      <w:tr w:rsidR="00513576" w:rsidRPr="00A6504B" w14:paraId="23E7A88C" w14:textId="77777777" w:rsidTr="00513576">
        <w:trPr>
          <w:trHeight w:val="290"/>
        </w:trPr>
        <w:tc>
          <w:tcPr>
            <w:tcW w:w="1409"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3E6F46A" w14:textId="77777777" w:rsidR="00513576" w:rsidRPr="0088655C" w:rsidRDefault="00513576" w:rsidP="00513576">
            <w:pPr>
              <w:spacing w:after="0" w:line="240" w:lineRule="auto"/>
              <w:rPr>
                <w:sz w:val="16"/>
                <w:szCs w:val="16"/>
              </w:rPr>
            </w:pPr>
            <w:r w:rsidRPr="0088655C">
              <w:rPr>
                <w:b/>
                <w:bCs/>
                <w:sz w:val="16"/>
                <w:szCs w:val="16"/>
              </w:rPr>
              <w:t>Ophthalmic</w:t>
            </w:r>
            <w:r w:rsidRPr="0088655C">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E3B7805" w14:textId="77777777" w:rsidR="00513576" w:rsidRPr="0088655C" w:rsidRDefault="00513576" w:rsidP="00513576">
            <w:pPr>
              <w:spacing w:after="0" w:line="240" w:lineRule="auto"/>
              <w:rPr>
                <w:sz w:val="16"/>
                <w:szCs w:val="16"/>
              </w:rPr>
            </w:pPr>
            <w:r w:rsidRPr="0088655C">
              <w:rPr>
                <w:sz w:val="16"/>
                <w:szCs w:val="16"/>
              </w:rPr>
              <w:t xml:space="preserve">Conjunctivitis, keratitis, uveitis, ARN, PORN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A785F36" w14:textId="77777777" w:rsidR="00513576" w:rsidRPr="0088655C" w:rsidRDefault="00513576" w:rsidP="00513576">
            <w:pPr>
              <w:spacing w:after="0" w:line="240" w:lineRule="auto"/>
              <w:rPr>
                <w:sz w:val="16"/>
                <w:szCs w:val="16"/>
              </w:rPr>
            </w:pPr>
            <w:r w:rsidRPr="0088655C">
              <w:rPr>
                <w:sz w:val="16"/>
                <w:szCs w:val="16"/>
              </w:rPr>
              <w:t xml:space="preserve">Adenovirus, HSV, VZV, </w:t>
            </w:r>
            <w:r w:rsidRPr="0088655C">
              <w:rPr>
                <w:i/>
                <w:iCs/>
                <w:sz w:val="16"/>
                <w:szCs w:val="16"/>
              </w:rPr>
              <w:t>Chlamydia trachomatis</w:t>
            </w:r>
            <w:r w:rsidRPr="0088655C">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6E97D27"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672EF2D"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24E590E"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2BB4168"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4C90C05"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FDF0277"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96E89BE"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0A6F0D2"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F71AE56"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739F16F"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4F00125" w14:textId="77777777" w:rsidR="00513576" w:rsidRPr="0088655C" w:rsidRDefault="00513576" w:rsidP="00513576">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668CFC4"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DF77E8C"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ABEB3B9"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101AB82"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81D51E6"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57DBBCD2" w14:textId="77777777" w:rsidR="00513576" w:rsidRPr="0088655C" w:rsidRDefault="00513576" w:rsidP="00513576">
            <w:pPr>
              <w:spacing w:after="0" w:line="240" w:lineRule="auto"/>
              <w:rPr>
                <w:sz w:val="16"/>
                <w:szCs w:val="16"/>
              </w:rPr>
            </w:pPr>
            <w:r w:rsidRPr="0088655C">
              <w:rPr>
                <w:sz w:val="16"/>
                <w:szCs w:val="16"/>
              </w:rPr>
              <w:t> </w:t>
            </w:r>
          </w:p>
        </w:tc>
      </w:tr>
      <w:tr w:rsidR="00513576" w:rsidRPr="00A6504B" w14:paraId="6854EA87" w14:textId="77777777" w:rsidTr="00513576">
        <w:trPr>
          <w:trHeight w:val="581"/>
        </w:trPr>
        <w:tc>
          <w:tcPr>
            <w:tcW w:w="1409" w:type="dxa"/>
            <w:vMerge w:val="restart"/>
            <w:tcBorders>
              <w:top w:val="single" w:sz="8" w:space="0" w:color="000000"/>
              <w:left w:val="single" w:sz="8" w:space="0" w:color="000000"/>
              <w:right w:val="single" w:sz="8" w:space="0" w:color="000000"/>
            </w:tcBorders>
            <w:shd w:val="clear" w:color="auto" w:fill="auto"/>
            <w:tcMar>
              <w:top w:w="15" w:type="dxa"/>
              <w:left w:w="45" w:type="dxa"/>
              <w:bottom w:w="0" w:type="dxa"/>
              <w:right w:w="45" w:type="dxa"/>
            </w:tcMar>
            <w:hideMark/>
          </w:tcPr>
          <w:p w14:paraId="0939B7B0" w14:textId="77777777" w:rsidR="00513576" w:rsidRPr="0088655C" w:rsidRDefault="00513576" w:rsidP="00513576">
            <w:pPr>
              <w:spacing w:after="0" w:line="240" w:lineRule="auto"/>
              <w:rPr>
                <w:sz w:val="16"/>
                <w:szCs w:val="16"/>
              </w:rPr>
            </w:pPr>
            <w:r w:rsidRPr="0088655C">
              <w:rPr>
                <w:b/>
                <w:bCs/>
                <w:sz w:val="16"/>
                <w:szCs w:val="16"/>
              </w:rPr>
              <w:t>Transplant</w:t>
            </w:r>
            <w:r w:rsidRPr="0088655C">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6489097" w14:textId="77777777" w:rsidR="00513576" w:rsidRPr="0088655C" w:rsidRDefault="00513576" w:rsidP="00513576">
            <w:pPr>
              <w:spacing w:after="0" w:line="240" w:lineRule="auto"/>
              <w:rPr>
                <w:sz w:val="16"/>
                <w:szCs w:val="16"/>
              </w:rPr>
            </w:pPr>
            <w:r w:rsidRPr="0088655C">
              <w:rPr>
                <w:sz w:val="16"/>
                <w:szCs w:val="16"/>
              </w:rPr>
              <w:t xml:space="preserve">Pre-transplant Donor/Recipient screen (exact tests depend on transplant)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8DFA66E" w14:textId="77777777" w:rsidR="00513576" w:rsidRPr="0088655C" w:rsidRDefault="00513576" w:rsidP="00513576">
            <w:pPr>
              <w:spacing w:after="0" w:line="240" w:lineRule="auto"/>
              <w:rPr>
                <w:sz w:val="16"/>
                <w:szCs w:val="16"/>
              </w:rPr>
            </w:pPr>
            <w:r w:rsidRPr="0088655C">
              <w:rPr>
                <w:sz w:val="16"/>
                <w:szCs w:val="16"/>
              </w:rPr>
              <w:t xml:space="preserve">HIV-1/HIV-2, HBV, HCV, HTLV-1/HTLV-2, HEV, CMV, EBV, VZV, HSV, Syphilis, </w:t>
            </w:r>
            <w:r w:rsidRPr="0088655C">
              <w:rPr>
                <w:i/>
                <w:iCs/>
                <w:sz w:val="16"/>
                <w:szCs w:val="16"/>
              </w:rPr>
              <w:t>Toxoplasma gondii</w:t>
            </w:r>
            <w:r w:rsidRPr="0088655C">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7009EEE"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DDDE98D"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5559EF1"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BF396C"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30AD514"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19D28DE"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535CD3A"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C0EF838"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555677F"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8701D06"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0163743"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F52D523"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7C78AB7"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D2150A5"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21F8C53"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F5749CF"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12B75535" w14:textId="77777777" w:rsidR="00513576" w:rsidRPr="0088655C" w:rsidRDefault="00513576" w:rsidP="00513576">
            <w:pPr>
              <w:spacing w:after="0" w:line="240" w:lineRule="auto"/>
              <w:rPr>
                <w:sz w:val="16"/>
                <w:szCs w:val="16"/>
              </w:rPr>
            </w:pPr>
            <w:r w:rsidRPr="0088655C">
              <w:rPr>
                <w:sz w:val="16"/>
                <w:szCs w:val="16"/>
              </w:rPr>
              <w:t> </w:t>
            </w:r>
          </w:p>
          <w:p w14:paraId="1E4C7EEA" w14:textId="77777777" w:rsidR="00513576" w:rsidRPr="0088655C" w:rsidRDefault="00513576" w:rsidP="00513576">
            <w:pPr>
              <w:spacing w:after="0" w:line="240" w:lineRule="auto"/>
              <w:rPr>
                <w:sz w:val="16"/>
                <w:szCs w:val="16"/>
              </w:rPr>
            </w:pPr>
          </w:p>
          <w:p w14:paraId="77AD945F" w14:textId="77777777" w:rsidR="00513576" w:rsidRPr="0088655C" w:rsidRDefault="00513576" w:rsidP="00513576">
            <w:pPr>
              <w:spacing w:after="0" w:line="240" w:lineRule="auto"/>
              <w:rPr>
                <w:sz w:val="16"/>
                <w:szCs w:val="16"/>
              </w:rPr>
            </w:pPr>
          </w:p>
          <w:p w14:paraId="5921F7A6" w14:textId="77777777" w:rsidR="00513576" w:rsidRPr="0088655C" w:rsidRDefault="00513576" w:rsidP="00513576">
            <w:pPr>
              <w:spacing w:after="0" w:line="240" w:lineRule="auto"/>
              <w:rPr>
                <w:sz w:val="16"/>
                <w:szCs w:val="16"/>
              </w:rPr>
            </w:pPr>
          </w:p>
          <w:p w14:paraId="07266DF4" w14:textId="77777777" w:rsidR="00513576" w:rsidRPr="0088655C" w:rsidRDefault="00513576" w:rsidP="00513576">
            <w:pPr>
              <w:spacing w:after="0" w:line="240" w:lineRule="auto"/>
              <w:rPr>
                <w:sz w:val="16"/>
                <w:szCs w:val="16"/>
              </w:rPr>
            </w:pPr>
          </w:p>
        </w:tc>
      </w:tr>
      <w:tr w:rsidR="00513576" w:rsidRPr="00A6504B" w14:paraId="46FA3277" w14:textId="77777777" w:rsidTr="00513576">
        <w:trPr>
          <w:trHeight w:val="581"/>
        </w:trPr>
        <w:tc>
          <w:tcPr>
            <w:tcW w:w="1409" w:type="dxa"/>
            <w:vMerge/>
            <w:tcBorders>
              <w:left w:val="single" w:sz="8" w:space="0" w:color="000000"/>
              <w:right w:val="single" w:sz="8" w:space="0" w:color="000000"/>
            </w:tcBorders>
            <w:shd w:val="clear" w:color="auto" w:fill="auto"/>
            <w:tcMar>
              <w:top w:w="15" w:type="dxa"/>
              <w:left w:w="45" w:type="dxa"/>
              <w:bottom w:w="0" w:type="dxa"/>
              <w:right w:w="45" w:type="dxa"/>
            </w:tcMar>
            <w:hideMark/>
          </w:tcPr>
          <w:p w14:paraId="1CB6226C" w14:textId="77777777" w:rsidR="00513576" w:rsidRPr="0088655C" w:rsidRDefault="00513576" w:rsidP="00513576">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25359DC" w14:textId="77777777" w:rsidR="00513576" w:rsidRPr="0088655C" w:rsidRDefault="00513576" w:rsidP="00513576">
            <w:pPr>
              <w:spacing w:after="0" w:line="240" w:lineRule="auto"/>
              <w:rPr>
                <w:sz w:val="16"/>
                <w:szCs w:val="16"/>
              </w:rPr>
            </w:pPr>
            <w:r w:rsidRPr="0088655C">
              <w:rPr>
                <w:sz w:val="16"/>
                <w:szCs w:val="16"/>
              </w:rPr>
              <w:t>Post-transplant surveillance and diagnosis</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2AB117C" w14:textId="77777777" w:rsidR="00513576" w:rsidRPr="0088655C" w:rsidRDefault="00513576" w:rsidP="00513576">
            <w:pPr>
              <w:spacing w:after="0" w:line="240" w:lineRule="auto"/>
              <w:rPr>
                <w:sz w:val="16"/>
                <w:szCs w:val="16"/>
              </w:rPr>
            </w:pPr>
            <w:r w:rsidRPr="0088655C">
              <w:rPr>
                <w:sz w:val="16"/>
                <w:szCs w:val="16"/>
              </w:rPr>
              <w:t>CMV, EBV, adenovirus, HBV, HEV, HSV, VZV</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7CA7D3E"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E337A08"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7DD5BD3"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2187C19"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05DD21B"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A521593"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A1271FB"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0AB9243"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116D348"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3B43AD1"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441063E"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D9959B5"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F133EC9"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605C6A2D" w14:textId="77777777" w:rsidR="00513576" w:rsidRPr="0088655C" w:rsidRDefault="00513576"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4623349"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65669C9"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C251DEF" w14:textId="77777777" w:rsidR="00513576" w:rsidRPr="0088655C" w:rsidRDefault="00513576" w:rsidP="00513576">
            <w:pPr>
              <w:spacing w:after="0" w:line="240" w:lineRule="auto"/>
              <w:rPr>
                <w:sz w:val="16"/>
                <w:szCs w:val="16"/>
              </w:rPr>
            </w:pPr>
          </w:p>
        </w:tc>
      </w:tr>
      <w:tr w:rsidR="00513576" w:rsidRPr="00A6504B" w14:paraId="5B66CB40" w14:textId="77777777" w:rsidTr="00513576">
        <w:trPr>
          <w:trHeight w:val="218"/>
        </w:trPr>
        <w:tc>
          <w:tcPr>
            <w:tcW w:w="1409" w:type="dxa"/>
            <w:vMerge/>
            <w:tcBorders>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76ED481" w14:textId="77777777" w:rsidR="00513576" w:rsidRPr="0088655C" w:rsidRDefault="00513576" w:rsidP="00513576">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1DB011A" w14:textId="77777777" w:rsidR="00513576" w:rsidRPr="0088655C" w:rsidRDefault="00513576" w:rsidP="00513576">
            <w:pPr>
              <w:spacing w:after="0" w:line="240" w:lineRule="auto"/>
              <w:rPr>
                <w:sz w:val="16"/>
                <w:szCs w:val="16"/>
              </w:rPr>
            </w:pPr>
            <w:r w:rsidRPr="0088655C">
              <w:rPr>
                <w:sz w:val="16"/>
                <w:szCs w:val="16"/>
              </w:rPr>
              <w:t xml:space="preserve">Haemorrhagic cystitis </w:t>
            </w:r>
          </w:p>
        </w:tc>
        <w:tc>
          <w:tcPr>
            <w:tcW w:w="174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9C60AAE" w14:textId="77777777" w:rsidR="00513576" w:rsidRPr="0088655C" w:rsidRDefault="00513576" w:rsidP="00513576">
            <w:pPr>
              <w:spacing w:after="0" w:line="240" w:lineRule="auto"/>
              <w:rPr>
                <w:sz w:val="16"/>
                <w:szCs w:val="16"/>
              </w:rPr>
            </w:pPr>
            <w:r w:rsidRPr="0088655C">
              <w:rPr>
                <w:sz w:val="16"/>
                <w:szCs w:val="16"/>
              </w:rPr>
              <w:t>BKPyV</w:t>
            </w:r>
            <w:r w:rsidR="00CE1794">
              <w:rPr>
                <w:sz w:val="16"/>
                <w:szCs w:val="16"/>
              </w:rPr>
              <w:t xml:space="preserve"> (BK virus)</w:t>
            </w:r>
            <w:r w:rsidRPr="0088655C">
              <w:rPr>
                <w:sz w:val="16"/>
                <w:szCs w:val="16"/>
              </w:rPr>
              <w:t>, JCPyV</w:t>
            </w:r>
            <w:r w:rsidR="00CE1794">
              <w:rPr>
                <w:sz w:val="16"/>
                <w:szCs w:val="16"/>
              </w:rPr>
              <w:t xml:space="preserve"> (JC virus)</w:t>
            </w:r>
            <w:r w:rsidRPr="0088655C">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D946C96" w14:textId="77777777" w:rsidR="00513576" w:rsidRPr="0088655C" w:rsidRDefault="00513576"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21672E3" w14:textId="77777777" w:rsidR="00513576" w:rsidRPr="0088655C" w:rsidRDefault="00513576"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2423161"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06D1195"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3485594"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7907CE14" w14:textId="77777777" w:rsidR="00513576" w:rsidRPr="0088655C" w:rsidRDefault="00513576"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B79C1C3"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90B3047" w14:textId="77777777" w:rsidR="00513576" w:rsidRPr="0088655C" w:rsidRDefault="00513576"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4D47F6D9"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CD5C19D"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F719BA0"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146BF8B5" w14:textId="77777777" w:rsidR="00513576" w:rsidRPr="0088655C" w:rsidRDefault="00513576"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0D30F858" w14:textId="77777777" w:rsidR="00513576" w:rsidRPr="0088655C" w:rsidRDefault="00513576"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2AB4117A" w14:textId="77777777" w:rsidR="00513576" w:rsidRPr="0088655C" w:rsidRDefault="00FC05DD" w:rsidP="00513576">
            <w:pPr>
              <w:spacing w:after="0" w:line="240" w:lineRule="auto"/>
              <w:rPr>
                <w:sz w:val="24"/>
                <w:szCs w:val="24"/>
              </w:rPr>
            </w:pPr>
            <w:r w:rsidRPr="00EE46A0">
              <w:rPr>
                <w:rFonts w:ascii="Segoe UI Symbol" w:hAnsi="Segoe UI Symbol" w:cs="Segoe UI Symbol"/>
                <w:sz w:val="24"/>
                <w:szCs w:val="24"/>
              </w:rPr>
              <w:t>✓</w:t>
            </w:r>
          </w:p>
        </w:tc>
        <w:tc>
          <w:tcPr>
            <w:tcW w:w="8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590F3010" w14:textId="77777777" w:rsidR="00513576" w:rsidRPr="0088655C" w:rsidRDefault="00513576"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shd w:val="clear" w:color="auto" w:fill="auto"/>
            <w:tcMar>
              <w:top w:w="15" w:type="dxa"/>
              <w:left w:w="45" w:type="dxa"/>
              <w:bottom w:w="0" w:type="dxa"/>
              <w:right w:w="45" w:type="dxa"/>
            </w:tcMar>
            <w:hideMark/>
          </w:tcPr>
          <w:p w14:paraId="36B3BF3D" w14:textId="77777777" w:rsidR="00513576" w:rsidRPr="0088655C" w:rsidRDefault="00513576" w:rsidP="00513576">
            <w:pPr>
              <w:spacing w:after="0" w:line="240" w:lineRule="auto"/>
              <w:rPr>
                <w:sz w:val="24"/>
                <w:szCs w:val="24"/>
              </w:rPr>
            </w:pPr>
          </w:p>
        </w:tc>
        <w:tc>
          <w:tcPr>
            <w:tcW w:w="758"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8BC5071" w14:textId="77777777" w:rsidR="00513576" w:rsidRPr="0088655C" w:rsidRDefault="00513576" w:rsidP="00513576">
            <w:pPr>
              <w:spacing w:after="0" w:line="240" w:lineRule="auto"/>
              <w:rPr>
                <w:sz w:val="16"/>
                <w:szCs w:val="16"/>
              </w:rPr>
            </w:pPr>
            <w:r w:rsidRPr="0088655C">
              <w:rPr>
                <w:sz w:val="16"/>
                <w:szCs w:val="16"/>
              </w:rPr>
              <w:t> </w:t>
            </w:r>
          </w:p>
        </w:tc>
      </w:tr>
    </w:tbl>
    <w:p w14:paraId="11904C0A" w14:textId="77777777" w:rsidR="00513576" w:rsidRDefault="00513576">
      <w:pPr>
        <w:spacing w:after="0" w:line="240" w:lineRule="auto"/>
        <w:rPr>
          <w:rFonts w:ascii="Arial Rounded MT Bold" w:hAnsi="Arial Rounded MT Bold"/>
        </w:rPr>
      </w:pPr>
    </w:p>
    <w:p w14:paraId="67C1E3C9" w14:textId="77777777" w:rsidR="00513576" w:rsidRDefault="00513576">
      <w:pPr>
        <w:spacing w:after="0" w:line="240" w:lineRule="auto"/>
        <w:rPr>
          <w:rFonts w:ascii="Arial Rounded MT Bold" w:hAnsi="Arial Rounded MT Bold"/>
        </w:rPr>
      </w:pPr>
    </w:p>
    <w:p w14:paraId="144C9327" w14:textId="77777777" w:rsidR="00513576" w:rsidRDefault="00513576">
      <w:pPr>
        <w:spacing w:after="0" w:line="240" w:lineRule="auto"/>
        <w:rPr>
          <w:rFonts w:ascii="Arial Rounded MT Bold" w:hAnsi="Arial Rounded MT Bold"/>
        </w:rPr>
      </w:pPr>
    </w:p>
    <w:p w14:paraId="58B5FFAE" w14:textId="77777777" w:rsidR="00513576" w:rsidRDefault="00513576">
      <w:pPr>
        <w:spacing w:after="0" w:line="240" w:lineRule="auto"/>
        <w:rPr>
          <w:rFonts w:ascii="Arial Rounded MT Bold" w:hAnsi="Arial Rounded MT Bold"/>
        </w:rPr>
      </w:pPr>
    </w:p>
    <w:p w14:paraId="591E9F1C" w14:textId="77777777" w:rsidR="00513576" w:rsidRDefault="00513576">
      <w:pPr>
        <w:spacing w:after="0" w:line="240" w:lineRule="auto"/>
        <w:rPr>
          <w:rFonts w:ascii="Arial Rounded MT Bold" w:hAnsi="Arial Rounded MT Bold"/>
        </w:rPr>
      </w:pPr>
    </w:p>
    <w:p w14:paraId="06CADA67" w14:textId="77777777" w:rsidR="00513576" w:rsidRDefault="00513576">
      <w:pPr>
        <w:spacing w:after="0" w:line="240" w:lineRule="auto"/>
        <w:rPr>
          <w:rFonts w:ascii="Arial Rounded MT Bold" w:hAnsi="Arial Rounded MT Bold"/>
        </w:rPr>
      </w:pPr>
    </w:p>
    <w:p w14:paraId="2F29641B" w14:textId="77777777" w:rsidR="006F7F6A" w:rsidRDefault="006F7F6A">
      <w:pPr>
        <w:spacing w:after="0" w:line="240" w:lineRule="auto"/>
        <w:rPr>
          <w:rFonts w:ascii="Arial Rounded MT Bold" w:hAnsi="Arial Rounded MT Bold"/>
        </w:rPr>
      </w:pPr>
    </w:p>
    <w:p w14:paraId="61F22C9C" w14:textId="77777777" w:rsidR="006F7F6A" w:rsidRDefault="006F7F6A">
      <w:pPr>
        <w:spacing w:after="0" w:line="240" w:lineRule="auto"/>
        <w:rPr>
          <w:rFonts w:ascii="Arial Rounded MT Bold" w:hAnsi="Arial Rounded MT Bold"/>
        </w:rPr>
      </w:pPr>
    </w:p>
    <w:p w14:paraId="22A63D7B" w14:textId="77777777" w:rsidR="006F7F6A" w:rsidRDefault="006F7F6A">
      <w:pPr>
        <w:spacing w:after="0" w:line="240" w:lineRule="auto"/>
        <w:rPr>
          <w:rFonts w:ascii="Arial Rounded MT Bold" w:hAnsi="Arial Rounded MT Bold"/>
        </w:rPr>
      </w:pPr>
    </w:p>
    <w:p w14:paraId="5E91653C" w14:textId="77777777" w:rsidR="006F7F6A" w:rsidRDefault="006F7F6A">
      <w:pPr>
        <w:spacing w:after="0" w:line="240" w:lineRule="auto"/>
        <w:rPr>
          <w:rFonts w:ascii="Arial Rounded MT Bold" w:hAnsi="Arial Rounded MT Bold"/>
        </w:rPr>
      </w:pPr>
    </w:p>
    <w:p w14:paraId="0AE58891" w14:textId="77777777" w:rsidR="006F7F6A" w:rsidRDefault="006F7F6A">
      <w:pPr>
        <w:spacing w:after="0" w:line="240" w:lineRule="auto"/>
        <w:rPr>
          <w:rFonts w:ascii="Arial Rounded MT Bold" w:hAnsi="Arial Rounded MT Bold"/>
        </w:rPr>
      </w:pPr>
    </w:p>
    <w:p w14:paraId="22B4C705" w14:textId="77777777" w:rsidR="006F7F6A" w:rsidRDefault="006F7F6A">
      <w:pPr>
        <w:spacing w:after="0" w:line="240" w:lineRule="auto"/>
        <w:rPr>
          <w:rFonts w:ascii="Arial Rounded MT Bold" w:hAnsi="Arial Rounded MT Bold"/>
        </w:rPr>
      </w:pPr>
    </w:p>
    <w:p w14:paraId="0C43C1F8" w14:textId="77777777" w:rsidR="00513576" w:rsidRDefault="00513576">
      <w:pPr>
        <w:spacing w:after="0" w:line="240" w:lineRule="auto"/>
        <w:rPr>
          <w:rFonts w:ascii="Arial Rounded MT Bold" w:hAnsi="Arial Rounded MT Bold"/>
        </w:rPr>
      </w:pPr>
    </w:p>
    <w:tbl>
      <w:tblPr>
        <w:tblW w:w="14591" w:type="dxa"/>
        <w:tblLayout w:type="fixed"/>
        <w:tblCellMar>
          <w:left w:w="0" w:type="dxa"/>
          <w:right w:w="0" w:type="dxa"/>
        </w:tblCellMar>
        <w:tblLook w:val="04A0" w:firstRow="1" w:lastRow="0" w:firstColumn="1" w:lastColumn="0" w:noHBand="0" w:noVBand="1"/>
      </w:tblPr>
      <w:tblGrid>
        <w:gridCol w:w="1167"/>
        <w:gridCol w:w="1449"/>
        <w:gridCol w:w="1825"/>
        <w:gridCol w:w="841"/>
        <w:gridCol w:w="568"/>
        <w:gridCol w:w="26"/>
        <w:gridCol w:w="538"/>
        <w:gridCol w:w="171"/>
        <w:gridCol w:w="393"/>
        <w:gridCol w:w="32"/>
        <w:gridCol w:w="814"/>
        <w:gridCol w:w="423"/>
        <w:gridCol w:w="564"/>
        <w:gridCol w:w="423"/>
        <w:gridCol w:w="986"/>
        <w:gridCol w:w="564"/>
        <w:gridCol w:w="564"/>
        <w:gridCol w:w="705"/>
        <w:gridCol w:w="564"/>
        <w:gridCol w:w="564"/>
        <w:gridCol w:w="705"/>
        <w:gridCol w:w="705"/>
      </w:tblGrid>
      <w:tr w:rsidR="00AC55F5" w:rsidRPr="00A6504B" w14:paraId="49B807CA" w14:textId="77777777" w:rsidTr="00A1389C">
        <w:trPr>
          <w:trHeight w:val="342"/>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74EE95" w14:textId="77777777" w:rsidR="00AC55F5" w:rsidRPr="0088655C" w:rsidRDefault="00AC55F5"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F19968" w14:textId="77777777" w:rsidR="00AC55F5" w:rsidRPr="0088655C" w:rsidRDefault="00AC55F5" w:rsidP="00A6504B">
            <w:pPr>
              <w:spacing w:after="0" w:line="240" w:lineRule="auto"/>
              <w:rPr>
                <w:sz w:val="16"/>
                <w:szCs w:val="16"/>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D96E4FF" w14:textId="77777777" w:rsidR="00AC55F5" w:rsidRPr="0088655C" w:rsidRDefault="00AC55F5" w:rsidP="00A6504B">
            <w:pPr>
              <w:spacing w:after="0" w:line="240" w:lineRule="auto"/>
              <w:rPr>
                <w:sz w:val="16"/>
                <w:szCs w:val="16"/>
              </w:rPr>
            </w:pPr>
          </w:p>
        </w:tc>
        <w:tc>
          <w:tcPr>
            <w:tcW w:w="10150" w:type="dxa"/>
            <w:gridSpan w:val="19"/>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DC1003" w14:textId="77777777" w:rsidR="003965C5" w:rsidRPr="0088655C" w:rsidRDefault="003965C5" w:rsidP="003965C5">
            <w:pPr>
              <w:spacing w:after="0" w:line="240" w:lineRule="auto"/>
              <w:jc w:val="center"/>
              <w:rPr>
                <w:b/>
                <w:bCs/>
                <w:sz w:val="18"/>
                <w:szCs w:val="18"/>
              </w:rPr>
            </w:pPr>
            <w:r w:rsidRPr="0088655C">
              <w:rPr>
                <w:b/>
                <w:bCs/>
                <w:sz w:val="18"/>
                <w:szCs w:val="18"/>
              </w:rPr>
              <w:t xml:space="preserve">Specimens for testing </w:t>
            </w:r>
          </w:p>
          <w:p w14:paraId="355F02DB" w14:textId="59B56508" w:rsidR="00CE33D8" w:rsidRPr="0088655C" w:rsidRDefault="003965C5" w:rsidP="003965C5">
            <w:pPr>
              <w:spacing w:after="0" w:line="240" w:lineRule="auto"/>
              <w:jc w:val="center"/>
              <w:rPr>
                <w:b/>
                <w:bCs/>
                <w:sz w:val="18"/>
                <w:szCs w:val="18"/>
              </w:rPr>
            </w:pPr>
            <w:r w:rsidRPr="0088655C">
              <w:rPr>
                <w:b/>
                <w:bCs/>
                <w:sz w:val="18"/>
                <w:szCs w:val="18"/>
              </w:rPr>
              <w:t>Please see pages 2</w:t>
            </w:r>
            <w:r w:rsidR="001F30F7">
              <w:rPr>
                <w:b/>
                <w:bCs/>
                <w:sz w:val="18"/>
                <w:szCs w:val="18"/>
              </w:rPr>
              <w:t>2</w:t>
            </w:r>
            <w:r w:rsidRPr="0088655C">
              <w:rPr>
                <w:b/>
                <w:bCs/>
                <w:sz w:val="18"/>
                <w:szCs w:val="18"/>
              </w:rPr>
              <w:t xml:space="preserve"> – 2</w:t>
            </w:r>
            <w:r w:rsidR="001F30F7">
              <w:rPr>
                <w:b/>
                <w:bCs/>
                <w:sz w:val="18"/>
                <w:szCs w:val="18"/>
              </w:rPr>
              <w:t>8</w:t>
            </w:r>
            <w:r w:rsidRPr="0088655C">
              <w:rPr>
                <w:b/>
                <w:bCs/>
                <w:sz w:val="18"/>
                <w:szCs w:val="18"/>
              </w:rPr>
              <w:t xml:space="preserve">  for the full range of tests available at WoSSVC and turn-around times</w:t>
            </w:r>
          </w:p>
          <w:p w14:paraId="18FD5524" w14:textId="77777777" w:rsidR="003965C5" w:rsidRPr="0088655C" w:rsidRDefault="003965C5" w:rsidP="003965C5">
            <w:pPr>
              <w:spacing w:after="0" w:line="240" w:lineRule="auto"/>
              <w:jc w:val="center"/>
              <w:rPr>
                <w:sz w:val="16"/>
                <w:szCs w:val="16"/>
              </w:rPr>
            </w:pPr>
          </w:p>
        </w:tc>
      </w:tr>
      <w:tr w:rsidR="002B0C20" w:rsidRPr="00A6504B" w14:paraId="4A850F01" w14:textId="77777777" w:rsidTr="00A1389C">
        <w:trPr>
          <w:trHeight w:val="906"/>
        </w:trPr>
        <w:tc>
          <w:tcPr>
            <w:tcW w:w="1167"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40FB5B0" w14:textId="77777777" w:rsidR="00A6504B" w:rsidRPr="0088655C" w:rsidRDefault="00A6504B" w:rsidP="00A6504B">
            <w:pPr>
              <w:spacing w:after="0" w:line="240" w:lineRule="auto"/>
              <w:rPr>
                <w:sz w:val="16"/>
                <w:szCs w:val="16"/>
              </w:rPr>
            </w:pPr>
            <w:r w:rsidRPr="0088655C">
              <w:rPr>
                <w:b/>
                <w:bCs/>
                <w:sz w:val="16"/>
                <w:szCs w:val="16"/>
              </w:rPr>
              <w:t>System involved/</w:t>
            </w:r>
            <w:r w:rsidRPr="0088655C">
              <w:rPr>
                <w:sz w:val="16"/>
                <w:szCs w:val="16"/>
              </w:rPr>
              <w:t xml:space="preserve"> </w:t>
            </w:r>
          </w:p>
          <w:p w14:paraId="59B9EA97" w14:textId="77777777" w:rsidR="00A6504B" w:rsidRPr="0088655C" w:rsidRDefault="00A6504B" w:rsidP="00A6504B">
            <w:pPr>
              <w:spacing w:after="0" w:line="240" w:lineRule="auto"/>
              <w:rPr>
                <w:sz w:val="16"/>
                <w:szCs w:val="16"/>
              </w:rPr>
            </w:pPr>
            <w:r w:rsidRPr="0088655C">
              <w:rPr>
                <w:b/>
                <w:bCs/>
                <w:sz w:val="16"/>
                <w:szCs w:val="16"/>
              </w:rPr>
              <w:t>clinical group</w:t>
            </w:r>
            <w:r w:rsidRPr="0088655C">
              <w:rPr>
                <w:sz w:val="16"/>
                <w:szCs w:val="16"/>
              </w:rPr>
              <w:t xml:space="preserve"> </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C6991E6" w14:textId="77777777" w:rsidR="00A6504B" w:rsidRPr="0088655C" w:rsidRDefault="00A6504B" w:rsidP="00A6504B">
            <w:pPr>
              <w:spacing w:after="0" w:line="240" w:lineRule="auto"/>
              <w:rPr>
                <w:sz w:val="16"/>
                <w:szCs w:val="16"/>
              </w:rPr>
            </w:pPr>
            <w:r w:rsidRPr="0088655C">
              <w:rPr>
                <w:b/>
                <w:bCs/>
                <w:sz w:val="16"/>
                <w:szCs w:val="16"/>
              </w:rPr>
              <w:t>Clinical features</w:t>
            </w:r>
            <w:r w:rsidRPr="0088655C">
              <w:rPr>
                <w:sz w:val="16"/>
                <w:szCs w:val="16"/>
              </w:rPr>
              <w:t xml:space="preserve">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90F05BE" w14:textId="77777777" w:rsidR="00A6504B" w:rsidRPr="0088655C" w:rsidRDefault="00A6504B" w:rsidP="00A6504B">
            <w:pPr>
              <w:spacing w:after="0" w:line="240" w:lineRule="auto"/>
              <w:rPr>
                <w:sz w:val="16"/>
                <w:szCs w:val="16"/>
              </w:rPr>
            </w:pPr>
            <w:r w:rsidRPr="0088655C">
              <w:rPr>
                <w:b/>
                <w:bCs/>
                <w:sz w:val="16"/>
                <w:szCs w:val="16"/>
              </w:rPr>
              <w:t>Common pathogens</w:t>
            </w:r>
            <w:r w:rsidRPr="0088655C">
              <w:rPr>
                <w:sz w:val="16"/>
                <w:szCs w:val="16"/>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5BEDB1" w14:textId="77777777" w:rsidR="00A6504B" w:rsidRPr="0088655C" w:rsidRDefault="00A6504B" w:rsidP="00A6504B">
            <w:pPr>
              <w:spacing w:after="0" w:line="240" w:lineRule="auto"/>
              <w:rPr>
                <w:sz w:val="16"/>
                <w:szCs w:val="16"/>
              </w:rPr>
            </w:pPr>
            <w:r w:rsidRPr="0088655C">
              <w:rPr>
                <w:b/>
                <w:bCs/>
                <w:sz w:val="16"/>
                <w:szCs w:val="16"/>
              </w:rPr>
              <w:t>Mouth swab / buccal swab</w:t>
            </w:r>
            <w:r w:rsidRPr="0088655C">
              <w:rPr>
                <w:sz w:val="16"/>
                <w:szCs w:val="16"/>
              </w:rPr>
              <w:t xml:space="preserve"> </w:t>
            </w:r>
          </w:p>
        </w:tc>
        <w:tc>
          <w:tcPr>
            <w:tcW w:w="5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1BA6477" w14:textId="77777777" w:rsidR="00A6504B" w:rsidRPr="0088655C" w:rsidRDefault="00A6504B" w:rsidP="00A6504B">
            <w:pPr>
              <w:spacing w:after="0" w:line="240" w:lineRule="auto"/>
              <w:rPr>
                <w:sz w:val="16"/>
                <w:szCs w:val="16"/>
              </w:rPr>
            </w:pPr>
            <w:r w:rsidRPr="0088655C">
              <w:rPr>
                <w:b/>
                <w:bCs/>
                <w:sz w:val="16"/>
                <w:szCs w:val="16"/>
              </w:rPr>
              <w:t>Throat swab</w:t>
            </w:r>
            <w:r w:rsidRPr="0088655C">
              <w:rPr>
                <w:sz w:val="16"/>
                <w:szCs w:val="16"/>
              </w:rPr>
              <w:t xml:space="preserve"> </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6ACCF71" w14:textId="77777777" w:rsidR="00A6504B" w:rsidRPr="0088655C" w:rsidRDefault="008C2873" w:rsidP="00A6504B">
            <w:pPr>
              <w:spacing w:after="0" w:line="240" w:lineRule="auto"/>
              <w:rPr>
                <w:sz w:val="16"/>
                <w:szCs w:val="16"/>
              </w:rPr>
            </w:pPr>
            <w:r>
              <w:rPr>
                <w:b/>
                <w:bCs/>
                <w:sz w:val="16"/>
                <w:szCs w:val="16"/>
              </w:rPr>
              <w:t>Throat/nose swab</w:t>
            </w: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E9F1452" w14:textId="77777777" w:rsidR="00A6504B" w:rsidRPr="0088655C" w:rsidRDefault="00A6504B" w:rsidP="00A6504B">
            <w:pPr>
              <w:spacing w:after="0" w:line="240" w:lineRule="auto"/>
              <w:rPr>
                <w:sz w:val="16"/>
                <w:szCs w:val="16"/>
              </w:rPr>
            </w:pPr>
            <w:r w:rsidRPr="0088655C">
              <w:rPr>
                <w:b/>
                <w:bCs/>
                <w:sz w:val="16"/>
                <w:szCs w:val="16"/>
              </w:rPr>
              <w:t>NPA</w:t>
            </w:r>
            <w:r w:rsidRPr="0088655C">
              <w:rPr>
                <w:sz w:val="16"/>
                <w:szCs w:val="16"/>
              </w:rPr>
              <w:t xml:space="preserve"> </w:t>
            </w: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DB5859" w14:textId="77777777" w:rsidR="00A6504B" w:rsidRPr="0088655C" w:rsidRDefault="00A6504B" w:rsidP="00A1389C">
            <w:pPr>
              <w:spacing w:after="0" w:line="240" w:lineRule="auto"/>
              <w:rPr>
                <w:b/>
                <w:sz w:val="16"/>
                <w:szCs w:val="16"/>
              </w:rPr>
            </w:pPr>
            <w:r w:rsidRPr="0088655C">
              <w:rPr>
                <w:b/>
                <w:bCs/>
                <w:sz w:val="16"/>
                <w:szCs w:val="16"/>
              </w:rPr>
              <w:t>Sputum</w:t>
            </w:r>
            <w:r w:rsidRPr="0088655C">
              <w:rPr>
                <w:b/>
                <w:sz w:val="16"/>
                <w:szCs w:val="16"/>
              </w:rPr>
              <w:t xml:space="preserve"> </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4D8F78C" w14:textId="77777777" w:rsidR="00A6504B" w:rsidRPr="0088655C" w:rsidRDefault="00A6504B" w:rsidP="00A6504B">
            <w:pPr>
              <w:spacing w:after="0" w:line="240" w:lineRule="auto"/>
              <w:rPr>
                <w:sz w:val="16"/>
                <w:szCs w:val="16"/>
              </w:rPr>
            </w:pPr>
            <w:r w:rsidRPr="0088655C">
              <w:rPr>
                <w:b/>
                <w:bCs/>
                <w:sz w:val="16"/>
                <w:szCs w:val="16"/>
              </w:rPr>
              <w:t>ETA</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29D6598" w14:textId="77777777" w:rsidR="00A6504B" w:rsidRPr="0088655C" w:rsidRDefault="00A6504B" w:rsidP="00A6504B">
            <w:pPr>
              <w:spacing w:after="0" w:line="240" w:lineRule="auto"/>
              <w:rPr>
                <w:sz w:val="16"/>
                <w:szCs w:val="16"/>
              </w:rPr>
            </w:pPr>
            <w:r w:rsidRPr="0088655C">
              <w:rPr>
                <w:b/>
                <w:bCs/>
                <w:sz w:val="16"/>
                <w:szCs w:val="16"/>
              </w:rPr>
              <w:t>BAL</w:t>
            </w:r>
            <w:r w:rsidRPr="0088655C">
              <w:rPr>
                <w:sz w:val="16"/>
                <w:szCs w:val="16"/>
              </w:rPr>
              <w:t xml:space="preserve"> </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B4F2062" w14:textId="77777777" w:rsidR="00A6504B" w:rsidRPr="0088655C" w:rsidRDefault="00A6504B" w:rsidP="00A6504B">
            <w:pPr>
              <w:spacing w:after="0" w:line="240" w:lineRule="auto"/>
              <w:rPr>
                <w:sz w:val="16"/>
                <w:szCs w:val="16"/>
              </w:rPr>
            </w:pPr>
            <w:r w:rsidRPr="0088655C">
              <w:rPr>
                <w:b/>
                <w:bCs/>
                <w:sz w:val="16"/>
                <w:szCs w:val="16"/>
              </w:rPr>
              <w:t>CSF</w:t>
            </w:r>
            <w:r w:rsidRPr="0088655C">
              <w:rPr>
                <w:sz w:val="16"/>
                <w:szCs w:val="16"/>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59A10DD" w14:textId="77777777" w:rsidR="00A6504B" w:rsidRPr="0088655C" w:rsidRDefault="00A6504B" w:rsidP="00A6504B">
            <w:pPr>
              <w:spacing w:after="0" w:line="240" w:lineRule="auto"/>
              <w:rPr>
                <w:sz w:val="16"/>
                <w:szCs w:val="16"/>
              </w:rPr>
            </w:pPr>
            <w:r w:rsidRPr="0088655C">
              <w:rPr>
                <w:b/>
                <w:bCs/>
                <w:sz w:val="16"/>
                <w:szCs w:val="16"/>
              </w:rPr>
              <w:t>Eye (swab), aqueous humor</w:t>
            </w:r>
            <w:r w:rsidR="00CE33D8" w:rsidRPr="0088655C">
              <w:rPr>
                <w:b/>
                <w:bCs/>
                <w:sz w:val="16"/>
                <w:szCs w:val="16"/>
              </w:rPr>
              <w:t>, corneal scrap</w:t>
            </w:r>
            <w:r w:rsidRPr="0088655C">
              <w:rPr>
                <w:b/>
                <w:bCs/>
                <w:sz w:val="16"/>
                <w:szCs w:val="16"/>
              </w:rPr>
              <w:t>ings</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285D024" w14:textId="77777777" w:rsidR="00A6504B" w:rsidRPr="0088655C" w:rsidRDefault="00A6504B" w:rsidP="00A6504B">
            <w:pPr>
              <w:spacing w:after="0" w:line="240" w:lineRule="auto"/>
              <w:rPr>
                <w:sz w:val="16"/>
                <w:szCs w:val="16"/>
              </w:rPr>
            </w:pPr>
            <w:r w:rsidRPr="0088655C">
              <w:rPr>
                <w:b/>
                <w:bCs/>
                <w:sz w:val="16"/>
                <w:szCs w:val="16"/>
              </w:rPr>
              <w:t>DBS</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28ED776" w14:textId="77777777" w:rsidR="00A6504B" w:rsidRPr="0088655C" w:rsidRDefault="00A6504B" w:rsidP="00A6504B">
            <w:pPr>
              <w:spacing w:after="0" w:line="240" w:lineRule="auto"/>
              <w:rPr>
                <w:sz w:val="16"/>
                <w:szCs w:val="16"/>
              </w:rPr>
            </w:pPr>
            <w:r w:rsidRPr="0088655C">
              <w:rPr>
                <w:b/>
                <w:bCs/>
                <w:sz w:val="16"/>
                <w:szCs w:val="16"/>
              </w:rPr>
              <w:t>EDTA</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CEC904C" w14:textId="77777777" w:rsidR="00A6504B" w:rsidRPr="0088655C" w:rsidRDefault="00A6504B" w:rsidP="00A6504B">
            <w:pPr>
              <w:spacing w:after="0" w:line="240" w:lineRule="auto"/>
              <w:rPr>
                <w:sz w:val="16"/>
                <w:szCs w:val="16"/>
              </w:rPr>
            </w:pPr>
            <w:r w:rsidRPr="0088655C">
              <w:rPr>
                <w:b/>
                <w:bCs/>
                <w:sz w:val="16"/>
                <w:szCs w:val="16"/>
              </w:rPr>
              <w:t>Clotted blood</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A68A9EC" w14:textId="77777777" w:rsidR="00A6504B" w:rsidRPr="0088655C" w:rsidRDefault="00A6504B" w:rsidP="00A6504B">
            <w:pPr>
              <w:spacing w:after="0" w:line="240" w:lineRule="auto"/>
              <w:rPr>
                <w:sz w:val="16"/>
                <w:szCs w:val="16"/>
              </w:rPr>
            </w:pPr>
            <w:r w:rsidRPr="0088655C">
              <w:rPr>
                <w:b/>
                <w:bCs/>
                <w:sz w:val="16"/>
                <w:szCs w:val="16"/>
              </w:rPr>
              <w:t>Stool</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C4B9561" w14:textId="77777777" w:rsidR="00A6504B" w:rsidRPr="0088655C" w:rsidRDefault="00A6504B" w:rsidP="00A6504B">
            <w:pPr>
              <w:spacing w:after="0" w:line="240" w:lineRule="auto"/>
              <w:rPr>
                <w:sz w:val="16"/>
                <w:szCs w:val="16"/>
              </w:rPr>
            </w:pPr>
            <w:r w:rsidRPr="0088655C">
              <w:rPr>
                <w:b/>
                <w:bCs/>
                <w:sz w:val="16"/>
                <w:szCs w:val="16"/>
              </w:rPr>
              <w:t>Urine</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AAE917D" w14:textId="77777777" w:rsidR="00A6504B" w:rsidRPr="0088655C" w:rsidRDefault="00A6504B" w:rsidP="00A6504B">
            <w:pPr>
              <w:spacing w:after="0" w:line="240" w:lineRule="auto"/>
              <w:rPr>
                <w:sz w:val="16"/>
                <w:szCs w:val="16"/>
              </w:rPr>
            </w:pPr>
            <w:r w:rsidRPr="0088655C">
              <w:rPr>
                <w:b/>
                <w:bCs/>
                <w:sz w:val="16"/>
                <w:szCs w:val="16"/>
              </w:rPr>
              <w:t>Skin/ Vesicle swab</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6104DCA" w14:textId="77777777" w:rsidR="00A6504B" w:rsidRPr="0088655C" w:rsidRDefault="00A6504B" w:rsidP="00A6504B">
            <w:pPr>
              <w:spacing w:after="0" w:line="240" w:lineRule="auto"/>
              <w:rPr>
                <w:sz w:val="16"/>
                <w:szCs w:val="16"/>
              </w:rPr>
            </w:pPr>
            <w:r w:rsidRPr="0088655C">
              <w:rPr>
                <w:b/>
                <w:bCs/>
                <w:sz w:val="16"/>
                <w:szCs w:val="16"/>
              </w:rPr>
              <w:t>Biopsy</w:t>
            </w:r>
            <w:r w:rsidRPr="0088655C">
              <w:rPr>
                <w:sz w:val="16"/>
                <w:szCs w:val="16"/>
              </w:rPr>
              <w:t xml:space="preserve"> </w:t>
            </w:r>
          </w:p>
        </w:tc>
      </w:tr>
      <w:tr w:rsidR="002B0C20" w:rsidRPr="00A6504B" w14:paraId="794B08EC" w14:textId="77777777" w:rsidTr="00A1389C">
        <w:trPr>
          <w:trHeight w:val="528"/>
        </w:trPr>
        <w:tc>
          <w:tcPr>
            <w:tcW w:w="11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D9D8449" w14:textId="77777777" w:rsidR="00A6504B" w:rsidRPr="0088655C" w:rsidRDefault="00A6504B" w:rsidP="00A6504B">
            <w:pPr>
              <w:spacing w:after="0" w:line="240" w:lineRule="auto"/>
              <w:rPr>
                <w:sz w:val="16"/>
                <w:szCs w:val="16"/>
              </w:rPr>
            </w:pPr>
            <w:r w:rsidRPr="0088655C">
              <w:rPr>
                <w:b/>
                <w:bCs/>
                <w:sz w:val="16"/>
                <w:szCs w:val="16"/>
              </w:rPr>
              <w:t>Haematological</w:t>
            </w:r>
            <w:r w:rsidRPr="0088655C">
              <w:rPr>
                <w:sz w:val="16"/>
                <w:szCs w:val="16"/>
              </w:rPr>
              <w:t xml:space="preserve"> </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EE8C613" w14:textId="77777777" w:rsidR="00A6504B" w:rsidRPr="0088655C" w:rsidRDefault="00A6504B" w:rsidP="00A6504B">
            <w:pPr>
              <w:spacing w:after="0" w:line="240" w:lineRule="auto"/>
              <w:rPr>
                <w:sz w:val="16"/>
                <w:szCs w:val="16"/>
              </w:rPr>
            </w:pPr>
            <w:r w:rsidRPr="0088655C">
              <w:rPr>
                <w:sz w:val="16"/>
                <w:szCs w:val="16"/>
              </w:rPr>
              <w:t xml:space="preserve">Thrombocytopenia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03B3EC" w14:textId="77777777" w:rsidR="00A6504B" w:rsidRPr="0088655C" w:rsidRDefault="00A6504B" w:rsidP="00A6504B">
            <w:pPr>
              <w:spacing w:after="0" w:line="240" w:lineRule="auto"/>
              <w:rPr>
                <w:sz w:val="16"/>
                <w:szCs w:val="16"/>
              </w:rPr>
            </w:pPr>
            <w:r w:rsidRPr="0088655C">
              <w:rPr>
                <w:sz w:val="16"/>
                <w:szCs w:val="16"/>
              </w:rPr>
              <w:t xml:space="preserve">CMV, EBV, B19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01A4996" w14:textId="77777777" w:rsidR="00A6504B" w:rsidRPr="0088655C" w:rsidRDefault="00A6504B" w:rsidP="00A6504B">
            <w:pPr>
              <w:spacing w:after="0" w:line="240" w:lineRule="auto"/>
              <w:rPr>
                <w:sz w:val="24"/>
                <w:szCs w:val="24"/>
              </w:rPr>
            </w:pPr>
          </w:p>
        </w:tc>
        <w:tc>
          <w:tcPr>
            <w:tcW w:w="5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B85EC11" w14:textId="77777777" w:rsidR="00A6504B" w:rsidRPr="0088655C" w:rsidRDefault="00A6504B" w:rsidP="00A6504B">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BE0337" w14:textId="77777777" w:rsidR="00A6504B" w:rsidRPr="0088655C" w:rsidRDefault="00A6504B"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38E5A47" w14:textId="77777777" w:rsidR="00A6504B" w:rsidRPr="0088655C" w:rsidRDefault="00A6504B"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72A3507"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412236"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2CA5533"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733485C" w14:textId="77777777" w:rsidR="00A6504B" w:rsidRPr="0088655C" w:rsidRDefault="00A6504B"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56BF287"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943D753"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AA83A0E" w14:textId="77777777" w:rsidR="00A6504B"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A6504B"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C8200E"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2825AF4"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DE82060"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D2EFCA1"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E9EB323" w14:textId="77777777" w:rsidR="00A6504B" w:rsidRPr="0088655C" w:rsidRDefault="00A6504B" w:rsidP="00A6504B">
            <w:pPr>
              <w:spacing w:after="0" w:line="240" w:lineRule="auto"/>
              <w:rPr>
                <w:sz w:val="24"/>
                <w:szCs w:val="24"/>
              </w:rPr>
            </w:pPr>
          </w:p>
        </w:tc>
      </w:tr>
      <w:tr w:rsidR="002B0C20" w:rsidRPr="00A6504B" w14:paraId="6F7A760C" w14:textId="77777777" w:rsidTr="00A1389C">
        <w:trPr>
          <w:trHeight w:val="528"/>
        </w:trPr>
        <w:tc>
          <w:tcPr>
            <w:tcW w:w="1167" w:type="dxa"/>
            <w:vMerge/>
            <w:tcBorders>
              <w:top w:val="single" w:sz="8" w:space="0" w:color="000000"/>
              <w:left w:val="single" w:sz="8" w:space="0" w:color="000000"/>
              <w:bottom w:val="single" w:sz="8" w:space="0" w:color="000000"/>
              <w:right w:val="single" w:sz="8" w:space="0" w:color="000000"/>
            </w:tcBorders>
            <w:vAlign w:val="center"/>
            <w:hideMark/>
          </w:tcPr>
          <w:p w14:paraId="4EA24350" w14:textId="77777777" w:rsidR="00A6504B" w:rsidRPr="0088655C" w:rsidRDefault="00A6504B"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1FD3E63" w14:textId="77777777" w:rsidR="00A6504B" w:rsidRPr="0088655C" w:rsidRDefault="00A6504B" w:rsidP="00A6504B">
            <w:pPr>
              <w:spacing w:after="0" w:line="240" w:lineRule="auto"/>
              <w:rPr>
                <w:sz w:val="16"/>
                <w:szCs w:val="16"/>
              </w:rPr>
            </w:pPr>
            <w:r w:rsidRPr="0088655C">
              <w:rPr>
                <w:sz w:val="16"/>
                <w:szCs w:val="16"/>
              </w:rPr>
              <w:t xml:space="preserve">Atypical lymphocytes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B4F2C24" w14:textId="77777777" w:rsidR="00A6504B" w:rsidRPr="0088655C" w:rsidRDefault="00A6504B" w:rsidP="00A6504B">
            <w:pPr>
              <w:spacing w:after="0" w:line="240" w:lineRule="auto"/>
              <w:rPr>
                <w:sz w:val="16"/>
                <w:szCs w:val="16"/>
              </w:rPr>
            </w:pPr>
            <w:r w:rsidRPr="0088655C">
              <w:rPr>
                <w:sz w:val="16"/>
                <w:szCs w:val="16"/>
              </w:rPr>
              <w:t xml:space="preserve">EBV, CMV </w:t>
            </w:r>
            <w:r w:rsidR="009C4564" w:rsidRPr="0088655C">
              <w:rPr>
                <w:sz w:val="16"/>
                <w:szCs w:val="16"/>
              </w:rPr>
              <w:t>, HIV</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75D2232" w14:textId="77777777" w:rsidR="00A6504B" w:rsidRPr="0088655C" w:rsidRDefault="00A6504B" w:rsidP="00A6504B">
            <w:pPr>
              <w:spacing w:after="0" w:line="240" w:lineRule="auto"/>
              <w:rPr>
                <w:sz w:val="24"/>
                <w:szCs w:val="24"/>
              </w:rPr>
            </w:pPr>
          </w:p>
        </w:tc>
        <w:tc>
          <w:tcPr>
            <w:tcW w:w="5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AF585B8" w14:textId="77777777" w:rsidR="00A6504B" w:rsidRPr="0088655C" w:rsidRDefault="00A6504B" w:rsidP="00A6504B">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817CE77" w14:textId="77777777" w:rsidR="00A6504B" w:rsidRPr="0088655C" w:rsidRDefault="00A6504B"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4589759" w14:textId="77777777" w:rsidR="00A6504B" w:rsidRPr="0088655C" w:rsidRDefault="00A6504B"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5B335A9"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71E3F7A"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76162A"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33D4A36" w14:textId="77777777" w:rsidR="00A6504B" w:rsidRPr="0088655C" w:rsidRDefault="00A6504B"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154C453"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BFC5B4D"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B4766D3" w14:textId="77777777" w:rsidR="00A6504B"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A6504B"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D407BED"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DDF13AE"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202D94B"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256FF57"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8E986D" w14:textId="77777777" w:rsidR="00A6504B" w:rsidRPr="0088655C" w:rsidRDefault="00A6504B" w:rsidP="00A6504B">
            <w:pPr>
              <w:spacing w:after="0" w:line="240" w:lineRule="auto"/>
              <w:rPr>
                <w:sz w:val="24"/>
                <w:szCs w:val="24"/>
              </w:rPr>
            </w:pPr>
          </w:p>
        </w:tc>
      </w:tr>
      <w:tr w:rsidR="002B0C20" w:rsidRPr="00A6504B" w14:paraId="0086B5B6" w14:textId="77777777" w:rsidTr="00A1389C">
        <w:trPr>
          <w:trHeight w:val="511"/>
        </w:trPr>
        <w:tc>
          <w:tcPr>
            <w:tcW w:w="1167" w:type="dxa"/>
            <w:vMerge/>
            <w:tcBorders>
              <w:top w:val="single" w:sz="8" w:space="0" w:color="000000"/>
              <w:left w:val="single" w:sz="8" w:space="0" w:color="000000"/>
              <w:bottom w:val="single" w:sz="8" w:space="0" w:color="000000"/>
              <w:right w:val="single" w:sz="8" w:space="0" w:color="000000"/>
            </w:tcBorders>
            <w:vAlign w:val="center"/>
            <w:hideMark/>
          </w:tcPr>
          <w:p w14:paraId="480F8C4A" w14:textId="77777777" w:rsidR="009C4564" w:rsidRPr="0088655C" w:rsidRDefault="009C4564"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785DC4F" w14:textId="77777777" w:rsidR="009C4564" w:rsidRPr="0088655C" w:rsidRDefault="009C4564" w:rsidP="00A6504B">
            <w:pPr>
              <w:spacing w:after="0" w:line="240" w:lineRule="auto"/>
              <w:rPr>
                <w:sz w:val="16"/>
                <w:szCs w:val="16"/>
              </w:rPr>
            </w:pPr>
            <w:r w:rsidRPr="0088655C">
              <w:rPr>
                <w:sz w:val="16"/>
                <w:szCs w:val="16"/>
              </w:rPr>
              <w:t xml:space="preserve">Henoch-Schonleinpurpura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5618BFC" w14:textId="77777777" w:rsidR="009C4564" w:rsidRPr="0088655C" w:rsidRDefault="009C4564" w:rsidP="00A6504B">
            <w:pPr>
              <w:spacing w:after="0" w:line="240" w:lineRule="auto"/>
              <w:rPr>
                <w:sz w:val="16"/>
                <w:szCs w:val="16"/>
              </w:rPr>
            </w:pPr>
            <w:r w:rsidRPr="0088655C">
              <w:rPr>
                <w:i/>
                <w:iCs/>
                <w:sz w:val="16"/>
                <w:szCs w:val="16"/>
              </w:rPr>
              <w:t xml:space="preserve">Mycoplasma </w:t>
            </w:r>
            <w:r w:rsidRPr="00EE46A0">
              <w:rPr>
                <w:i/>
                <w:iCs/>
                <w:sz w:val="16"/>
                <w:szCs w:val="16"/>
              </w:rPr>
              <w:t>pneumonia</w:t>
            </w:r>
            <w:r w:rsidR="00FC05DD" w:rsidRPr="00EE46A0">
              <w:rPr>
                <w:i/>
                <w:iCs/>
                <w:sz w:val="16"/>
                <w:szCs w:val="16"/>
              </w:rPr>
              <w:t>e</w:t>
            </w:r>
            <w:r w:rsidRPr="0088655C">
              <w:rPr>
                <w:sz w:val="16"/>
                <w:szCs w:val="16"/>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A43E864" w14:textId="77777777" w:rsidR="009C4564" w:rsidRPr="0088655C" w:rsidRDefault="009C4564" w:rsidP="00A6504B">
            <w:pPr>
              <w:spacing w:after="0" w:line="240" w:lineRule="auto"/>
              <w:rPr>
                <w:sz w:val="24"/>
                <w:szCs w:val="24"/>
              </w:rPr>
            </w:pPr>
          </w:p>
        </w:tc>
        <w:tc>
          <w:tcPr>
            <w:tcW w:w="3529"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A36ED63" w14:textId="77777777" w:rsidR="009C4564" w:rsidRPr="0088655C" w:rsidRDefault="009C4564" w:rsidP="00550BB2">
            <w:pPr>
              <w:spacing w:after="0" w:line="240" w:lineRule="auto"/>
              <w:jc w:val="center"/>
              <w:rPr>
                <w:sz w:val="20"/>
                <w:szCs w:val="20"/>
              </w:rPr>
            </w:pPr>
            <w:r w:rsidRPr="0088655C">
              <w:rPr>
                <w:sz w:val="20"/>
                <w:szCs w:val="20"/>
              </w:rPr>
              <w:t>Any respiratory specimen</w:t>
            </w:r>
          </w:p>
          <w:p w14:paraId="583DDD7C" w14:textId="77777777" w:rsidR="003965C5" w:rsidRPr="0088655C" w:rsidRDefault="003965C5" w:rsidP="00550BB2">
            <w:pPr>
              <w:spacing w:after="0" w:line="240" w:lineRule="auto"/>
              <w:jc w:val="center"/>
              <w:rPr>
                <w:sz w:val="20"/>
                <w:szCs w:val="20"/>
              </w:rPr>
            </w:pPr>
            <w:r w:rsidRPr="0088655C">
              <w:rPr>
                <w:sz w:val="20"/>
                <w:szCs w:val="20"/>
              </w:rPr>
              <w:t>(one is enough)</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866B4D0" w14:textId="77777777" w:rsidR="009C4564" w:rsidRPr="0088655C" w:rsidRDefault="009C4564"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7337670" w14:textId="77777777" w:rsidR="009C4564" w:rsidRPr="0088655C" w:rsidRDefault="009C4564"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538F97" w14:textId="77777777" w:rsidR="009C4564" w:rsidRPr="0088655C" w:rsidRDefault="009C4564"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CB852B8" w14:textId="77777777" w:rsidR="009C4564" w:rsidRPr="0088655C" w:rsidRDefault="009C4564"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64A45E5" w14:textId="77777777" w:rsidR="009C4564" w:rsidRPr="0088655C" w:rsidRDefault="009C4564"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A682F25" w14:textId="77777777" w:rsidR="009C4564" w:rsidRPr="0088655C" w:rsidRDefault="009C4564"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9E566D2" w14:textId="77777777" w:rsidR="009C4564" w:rsidRPr="0088655C" w:rsidRDefault="009C4564"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A671F5" w14:textId="77777777" w:rsidR="009C4564" w:rsidRPr="0088655C" w:rsidRDefault="009C4564"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C6EC4F5" w14:textId="77777777" w:rsidR="009C4564" w:rsidRPr="0088655C" w:rsidRDefault="009C4564" w:rsidP="00A6504B">
            <w:pPr>
              <w:spacing w:after="0" w:line="240" w:lineRule="auto"/>
              <w:rPr>
                <w:sz w:val="24"/>
                <w:szCs w:val="24"/>
              </w:rPr>
            </w:pPr>
          </w:p>
        </w:tc>
      </w:tr>
      <w:tr w:rsidR="002B0C20" w:rsidRPr="00A6504B" w14:paraId="5CB6BE44" w14:textId="77777777" w:rsidTr="00A1389C">
        <w:trPr>
          <w:trHeight w:val="528"/>
        </w:trPr>
        <w:tc>
          <w:tcPr>
            <w:tcW w:w="1167" w:type="dxa"/>
            <w:vMerge/>
            <w:tcBorders>
              <w:top w:val="single" w:sz="8" w:space="0" w:color="000000"/>
              <w:left w:val="single" w:sz="8" w:space="0" w:color="000000"/>
              <w:bottom w:val="single" w:sz="8" w:space="0" w:color="000000"/>
              <w:right w:val="single" w:sz="8" w:space="0" w:color="000000"/>
            </w:tcBorders>
            <w:vAlign w:val="center"/>
            <w:hideMark/>
          </w:tcPr>
          <w:p w14:paraId="4AF5BE44" w14:textId="77777777" w:rsidR="00A6504B" w:rsidRPr="0088655C" w:rsidRDefault="00A6504B"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091048E" w14:textId="77777777" w:rsidR="00A6504B" w:rsidRPr="0088655C" w:rsidRDefault="00A6504B" w:rsidP="00A6504B">
            <w:pPr>
              <w:spacing w:after="0" w:line="240" w:lineRule="auto"/>
              <w:rPr>
                <w:sz w:val="16"/>
                <w:szCs w:val="16"/>
              </w:rPr>
            </w:pPr>
            <w:r w:rsidRPr="0088655C">
              <w:rPr>
                <w:sz w:val="16"/>
                <w:szCs w:val="16"/>
              </w:rPr>
              <w:t xml:space="preserve">Persistent anaemia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6689652" w14:textId="77777777" w:rsidR="00A6504B" w:rsidRPr="0088655C" w:rsidRDefault="00A6504B" w:rsidP="00A6504B">
            <w:pPr>
              <w:spacing w:after="0" w:line="240" w:lineRule="auto"/>
              <w:rPr>
                <w:sz w:val="16"/>
                <w:szCs w:val="16"/>
              </w:rPr>
            </w:pPr>
            <w:r w:rsidRPr="0088655C">
              <w:rPr>
                <w:sz w:val="16"/>
                <w:szCs w:val="16"/>
              </w:rPr>
              <w:t>CMV, EBV, B19</w:t>
            </w:r>
            <w:r w:rsidR="009C4564" w:rsidRPr="0088655C">
              <w:rPr>
                <w:sz w:val="16"/>
                <w:szCs w:val="16"/>
              </w:rPr>
              <w:t>, HIV</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55BC6B7" w14:textId="77777777" w:rsidR="00A6504B" w:rsidRPr="0088655C" w:rsidRDefault="00A6504B"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CE34F25" w14:textId="77777777" w:rsidR="00A6504B" w:rsidRPr="0088655C" w:rsidRDefault="00A6504B" w:rsidP="00A6504B">
            <w:pPr>
              <w:spacing w:after="0" w:line="240" w:lineRule="auto"/>
              <w:rPr>
                <w:sz w:val="24"/>
                <w:szCs w:val="24"/>
              </w:rPr>
            </w:pP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7601129" w14:textId="77777777" w:rsidR="00A6504B" w:rsidRPr="0088655C" w:rsidRDefault="00A6504B"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B7F401D" w14:textId="77777777" w:rsidR="00A6504B" w:rsidRPr="0088655C" w:rsidRDefault="00A6504B"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BCB79DF"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80F119D"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5239751" w14:textId="77777777" w:rsidR="00A6504B" w:rsidRPr="0088655C" w:rsidRDefault="00A6504B"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170CBC0" w14:textId="77777777" w:rsidR="00A6504B" w:rsidRPr="0088655C" w:rsidRDefault="00A6504B"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F456FF9"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5E57A86"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F9A4311" w14:textId="77777777" w:rsidR="00A6504B"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A6504B"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C0BBB97"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9287694" w14:textId="77777777" w:rsidR="00A6504B" w:rsidRPr="0088655C" w:rsidRDefault="00A6504B"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5A0D18"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B518FA" w14:textId="77777777" w:rsidR="00A6504B" w:rsidRPr="0088655C" w:rsidRDefault="00A6504B"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38BFEB1" w14:textId="77777777" w:rsidR="00A6504B" w:rsidRPr="0088655C" w:rsidRDefault="00A6504B" w:rsidP="00A6504B">
            <w:pPr>
              <w:spacing w:after="0" w:line="240" w:lineRule="auto"/>
              <w:rPr>
                <w:sz w:val="24"/>
                <w:szCs w:val="24"/>
              </w:rPr>
            </w:pPr>
          </w:p>
        </w:tc>
      </w:tr>
      <w:tr w:rsidR="00680F30" w:rsidRPr="00A6504B" w14:paraId="19CE84D4" w14:textId="77777777" w:rsidTr="00A1389C">
        <w:trPr>
          <w:trHeight w:val="373"/>
        </w:trPr>
        <w:tc>
          <w:tcPr>
            <w:tcW w:w="1167" w:type="dxa"/>
            <w:vMerge w:val="restart"/>
            <w:tcBorders>
              <w:top w:val="single" w:sz="8" w:space="0" w:color="000000"/>
              <w:left w:val="single" w:sz="8" w:space="0" w:color="000000"/>
              <w:right w:val="single" w:sz="8" w:space="0" w:color="000000"/>
            </w:tcBorders>
            <w:shd w:val="clear" w:color="auto" w:fill="auto"/>
            <w:tcMar>
              <w:top w:w="15" w:type="dxa"/>
              <w:left w:w="64" w:type="dxa"/>
              <w:bottom w:w="0" w:type="dxa"/>
              <w:right w:w="64" w:type="dxa"/>
            </w:tcMar>
            <w:hideMark/>
          </w:tcPr>
          <w:p w14:paraId="69AE1B2E" w14:textId="77777777" w:rsidR="00550BB2" w:rsidRPr="0088655C" w:rsidRDefault="00550BB2" w:rsidP="00A6504B">
            <w:pPr>
              <w:spacing w:after="0" w:line="240" w:lineRule="auto"/>
              <w:rPr>
                <w:sz w:val="16"/>
                <w:szCs w:val="16"/>
              </w:rPr>
            </w:pPr>
            <w:r w:rsidRPr="0088655C">
              <w:rPr>
                <w:b/>
                <w:bCs/>
                <w:sz w:val="16"/>
                <w:szCs w:val="16"/>
              </w:rPr>
              <w:t>Skin and mucosa</w:t>
            </w:r>
            <w:r w:rsidRPr="0088655C">
              <w:rPr>
                <w:sz w:val="16"/>
                <w:szCs w:val="16"/>
              </w:rPr>
              <w:t xml:space="preserve"> </w:t>
            </w:r>
          </w:p>
        </w:tc>
        <w:tc>
          <w:tcPr>
            <w:tcW w:w="14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755A3CD" w14:textId="77777777" w:rsidR="00550BB2" w:rsidRPr="0088655C" w:rsidRDefault="00550BB2" w:rsidP="00A6504B">
            <w:pPr>
              <w:spacing w:after="0" w:line="240" w:lineRule="auto"/>
              <w:rPr>
                <w:sz w:val="16"/>
                <w:szCs w:val="16"/>
              </w:rPr>
            </w:pPr>
            <w:r w:rsidRPr="0088655C">
              <w:rPr>
                <w:sz w:val="16"/>
                <w:szCs w:val="16"/>
              </w:rPr>
              <w:t xml:space="preserve">Maculopapular / erythematous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B79E57D" w14:textId="77777777" w:rsidR="00550BB2" w:rsidRPr="0088655C" w:rsidRDefault="00550BB2" w:rsidP="00A6504B">
            <w:pPr>
              <w:spacing w:after="0" w:line="240" w:lineRule="auto"/>
              <w:rPr>
                <w:sz w:val="16"/>
                <w:szCs w:val="16"/>
              </w:rPr>
            </w:pPr>
            <w:r w:rsidRPr="0088655C">
              <w:rPr>
                <w:sz w:val="16"/>
                <w:szCs w:val="16"/>
              </w:rPr>
              <w:t xml:space="preserve">B19, CMV, EBV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E65A31B"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C2F3393" w14:textId="77777777" w:rsidR="00550BB2" w:rsidRPr="0088655C" w:rsidRDefault="00550BB2" w:rsidP="00A6504B">
            <w:pPr>
              <w:spacing w:after="0" w:line="240" w:lineRule="auto"/>
              <w:rPr>
                <w:sz w:val="24"/>
                <w:szCs w:val="24"/>
              </w:rPr>
            </w:pP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DA7667" w14:textId="77777777" w:rsidR="00550BB2" w:rsidRPr="0088655C" w:rsidRDefault="00550BB2"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FD2BC2" w14:textId="77777777" w:rsidR="00550BB2" w:rsidRPr="0088655C" w:rsidRDefault="00550BB2"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8458E3"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B52EB22"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7135C0F"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CBF63B8"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561737E"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69886F5"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47E4B35"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1800CE"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FE39C6E"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9F4E747"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35954ED"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51BE28A" w14:textId="77777777" w:rsidR="00550BB2" w:rsidRPr="0088655C" w:rsidRDefault="00550BB2" w:rsidP="00A6504B">
            <w:pPr>
              <w:spacing w:after="0" w:line="240" w:lineRule="auto"/>
              <w:rPr>
                <w:sz w:val="24"/>
                <w:szCs w:val="24"/>
              </w:rPr>
            </w:pPr>
          </w:p>
        </w:tc>
      </w:tr>
      <w:tr w:rsidR="00680F30" w:rsidRPr="00A6504B" w14:paraId="13288B41" w14:textId="77777777" w:rsidTr="00A1389C">
        <w:trPr>
          <w:trHeight w:val="791"/>
        </w:trPr>
        <w:tc>
          <w:tcPr>
            <w:tcW w:w="1167" w:type="dxa"/>
            <w:vMerge/>
            <w:tcBorders>
              <w:left w:val="single" w:sz="8" w:space="0" w:color="000000"/>
              <w:right w:val="single" w:sz="8" w:space="0" w:color="000000"/>
            </w:tcBorders>
            <w:shd w:val="clear" w:color="auto" w:fill="auto"/>
            <w:tcMar>
              <w:top w:w="15" w:type="dxa"/>
              <w:left w:w="64" w:type="dxa"/>
              <w:bottom w:w="0" w:type="dxa"/>
              <w:right w:w="64" w:type="dxa"/>
            </w:tcMar>
            <w:hideMark/>
          </w:tcPr>
          <w:p w14:paraId="22CA7170" w14:textId="77777777" w:rsidR="00550BB2" w:rsidRPr="0088655C" w:rsidRDefault="00550BB2" w:rsidP="00A6504B">
            <w:pPr>
              <w:spacing w:after="0" w:line="240" w:lineRule="auto"/>
              <w:rPr>
                <w:sz w:val="16"/>
                <w:szCs w:val="16"/>
              </w:rPr>
            </w:pPr>
          </w:p>
        </w:tc>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4B6EA6E9" w14:textId="77777777" w:rsidR="00550BB2" w:rsidRPr="0088655C" w:rsidRDefault="00550BB2" w:rsidP="00A6504B">
            <w:pPr>
              <w:spacing w:after="0" w:line="240" w:lineRule="auto"/>
              <w:rPr>
                <w:sz w:val="16"/>
                <w:szCs w:val="16"/>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F060E96" w14:textId="77777777" w:rsidR="00550BB2" w:rsidRPr="0088655C" w:rsidRDefault="00550BB2" w:rsidP="00A6504B">
            <w:pPr>
              <w:spacing w:after="0" w:line="240" w:lineRule="auto"/>
              <w:rPr>
                <w:sz w:val="16"/>
                <w:szCs w:val="16"/>
              </w:rPr>
            </w:pPr>
            <w:r w:rsidRPr="0088655C">
              <w:rPr>
                <w:sz w:val="16"/>
                <w:szCs w:val="16"/>
              </w:rPr>
              <w:t xml:space="preserve">Enterovirus, HHV6, HHV7, measles, rubella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66A7771"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D751A11"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75ED39" w14:textId="77777777" w:rsidR="00550BB2" w:rsidRPr="0088655C" w:rsidRDefault="00550BB2"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1A5E86" w14:textId="77777777" w:rsidR="00550BB2" w:rsidRPr="0088655C" w:rsidRDefault="00550BB2"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9A92B12"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9E63D0F"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0C15B77"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4DEB71A"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F23363C"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4E49B2E"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21DF18"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B787C14"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83CD55E"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0D269A3"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32B8109"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702028C" w14:textId="77777777" w:rsidR="00550BB2" w:rsidRPr="0088655C" w:rsidRDefault="00550BB2" w:rsidP="00A6504B">
            <w:pPr>
              <w:spacing w:after="0" w:line="240" w:lineRule="auto"/>
              <w:rPr>
                <w:sz w:val="24"/>
                <w:szCs w:val="24"/>
              </w:rPr>
            </w:pPr>
          </w:p>
        </w:tc>
      </w:tr>
      <w:tr w:rsidR="002B0C20" w:rsidRPr="00A6504B" w14:paraId="57AE9C50" w14:textId="77777777" w:rsidTr="00A1389C">
        <w:trPr>
          <w:trHeight w:val="528"/>
        </w:trPr>
        <w:tc>
          <w:tcPr>
            <w:tcW w:w="1167" w:type="dxa"/>
            <w:vMerge/>
            <w:tcBorders>
              <w:left w:val="single" w:sz="8" w:space="0" w:color="000000"/>
              <w:right w:val="single" w:sz="8" w:space="0" w:color="000000"/>
            </w:tcBorders>
            <w:shd w:val="clear" w:color="auto" w:fill="auto"/>
            <w:tcMar>
              <w:top w:w="15" w:type="dxa"/>
              <w:left w:w="64" w:type="dxa"/>
              <w:bottom w:w="0" w:type="dxa"/>
              <w:right w:w="64" w:type="dxa"/>
            </w:tcMar>
            <w:hideMark/>
          </w:tcPr>
          <w:p w14:paraId="157300A7" w14:textId="77777777" w:rsidR="00550BB2" w:rsidRPr="0088655C" w:rsidRDefault="00550BB2"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7ECB771" w14:textId="77777777" w:rsidR="00550BB2" w:rsidRPr="0088655C" w:rsidRDefault="00550BB2" w:rsidP="00A6504B">
            <w:pPr>
              <w:spacing w:after="0" w:line="240" w:lineRule="auto"/>
              <w:rPr>
                <w:sz w:val="16"/>
                <w:szCs w:val="16"/>
              </w:rPr>
            </w:pPr>
            <w:r w:rsidRPr="0088655C">
              <w:rPr>
                <w:sz w:val="16"/>
                <w:szCs w:val="16"/>
              </w:rPr>
              <w:t xml:space="preserve">Vesicular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F4673C5" w14:textId="77777777" w:rsidR="00550BB2" w:rsidRPr="0088655C" w:rsidRDefault="00550BB2" w:rsidP="00A6504B">
            <w:pPr>
              <w:spacing w:after="0" w:line="240" w:lineRule="auto"/>
              <w:rPr>
                <w:sz w:val="16"/>
                <w:szCs w:val="16"/>
              </w:rPr>
            </w:pPr>
            <w:r w:rsidRPr="0088655C">
              <w:rPr>
                <w:sz w:val="16"/>
                <w:szCs w:val="16"/>
              </w:rPr>
              <w:t xml:space="preserve">HSV1, HSV2, VZV, Enterovirus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CD42102"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033EC4" w14:textId="77777777" w:rsidR="00550BB2" w:rsidRPr="0088655C" w:rsidRDefault="00550BB2" w:rsidP="00A6504B">
            <w:pPr>
              <w:spacing w:after="0" w:line="240" w:lineRule="auto"/>
              <w:rPr>
                <w:sz w:val="24"/>
                <w:szCs w:val="24"/>
              </w:rPr>
            </w:pP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48BB468" w14:textId="77777777" w:rsidR="00550BB2" w:rsidRPr="0088655C" w:rsidRDefault="00550BB2"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E94AD07" w14:textId="77777777" w:rsidR="00550BB2" w:rsidRPr="0088655C" w:rsidRDefault="00550BB2"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BEEF0A"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FE51219"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F41D27"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D0F335E"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B325A96"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5CA2A9A"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7D0FE08"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AE5990"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AECF4B"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B532BE4"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0C793C8"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37D4435" w14:textId="77777777" w:rsidR="00550BB2" w:rsidRPr="0088655C" w:rsidRDefault="00550BB2" w:rsidP="00A6504B">
            <w:pPr>
              <w:spacing w:after="0" w:line="240" w:lineRule="auto"/>
              <w:rPr>
                <w:sz w:val="24"/>
                <w:szCs w:val="24"/>
              </w:rPr>
            </w:pPr>
          </w:p>
        </w:tc>
      </w:tr>
      <w:tr w:rsidR="002B0C20" w:rsidRPr="00A6504B" w14:paraId="0A8FB3F5" w14:textId="77777777" w:rsidTr="00A1389C">
        <w:trPr>
          <w:trHeight w:val="373"/>
        </w:trPr>
        <w:tc>
          <w:tcPr>
            <w:tcW w:w="1167" w:type="dxa"/>
            <w:vMerge/>
            <w:tcBorders>
              <w:left w:val="single" w:sz="8" w:space="0" w:color="000000"/>
              <w:right w:val="single" w:sz="8" w:space="0" w:color="000000"/>
            </w:tcBorders>
            <w:shd w:val="clear" w:color="auto" w:fill="auto"/>
            <w:tcMar>
              <w:top w:w="15" w:type="dxa"/>
              <w:left w:w="64" w:type="dxa"/>
              <w:bottom w:w="0" w:type="dxa"/>
              <w:right w:w="64" w:type="dxa"/>
            </w:tcMar>
            <w:hideMark/>
          </w:tcPr>
          <w:p w14:paraId="60AF9AF4" w14:textId="77777777" w:rsidR="00550BB2" w:rsidRPr="0088655C" w:rsidRDefault="00550BB2" w:rsidP="00A6504B">
            <w:pPr>
              <w:spacing w:after="0" w:line="240" w:lineRule="auto"/>
              <w:rPr>
                <w:sz w:val="16"/>
                <w:szCs w:val="16"/>
              </w:rPr>
            </w:pPr>
          </w:p>
        </w:tc>
        <w:tc>
          <w:tcPr>
            <w:tcW w:w="144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BD86013" w14:textId="77777777" w:rsidR="00550BB2" w:rsidRPr="0088655C" w:rsidRDefault="00550BB2" w:rsidP="00A6504B">
            <w:pPr>
              <w:spacing w:after="0" w:line="240" w:lineRule="auto"/>
              <w:rPr>
                <w:sz w:val="16"/>
                <w:szCs w:val="16"/>
              </w:rPr>
            </w:pPr>
            <w:r w:rsidRPr="0088655C">
              <w:rPr>
                <w:sz w:val="16"/>
                <w:szCs w:val="16"/>
              </w:rPr>
              <w:t xml:space="preserve">Erythema mutliforme/Steven Johnson syndrome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6EAA626" w14:textId="77777777" w:rsidR="00550BB2" w:rsidRPr="0088655C" w:rsidRDefault="00550BB2" w:rsidP="00A6504B">
            <w:pPr>
              <w:spacing w:after="0" w:line="240" w:lineRule="auto"/>
              <w:rPr>
                <w:sz w:val="16"/>
                <w:szCs w:val="16"/>
              </w:rPr>
            </w:pPr>
            <w:r w:rsidRPr="0088655C">
              <w:rPr>
                <w:sz w:val="16"/>
                <w:szCs w:val="16"/>
              </w:rPr>
              <w:t xml:space="preserve">HSV, CMV, EBV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2F4D333"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5572BBB" w14:textId="77777777" w:rsidR="00550BB2" w:rsidRPr="0088655C" w:rsidRDefault="00550BB2" w:rsidP="00A6504B">
            <w:pPr>
              <w:spacing w:after="0" w:line="240" w:lineRule="auto"/>
              <w:rPr>
                <w:sz w:val="24"/>
                <w:szCs w:val="24"/>
              </w:rPr>
            </w:pPr>
          </w:p>
        </w:tc>
        <w:tc>
          <w:tcPr>
            <w:tcW w:w="7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C35ADD4" w14:textId="77777777" w:rsidR="00550BB2" w:rsidRPr="0088655C" w:rsidRDefault="00550BB2" w:rsidP="00A6504B">
            <w:pPr>
              <w:spacing w:after="0" w:line="240" w:lineRule="auto"/>
              <w:rPr>
                <w:sz w:val="24"/>
                <w:szCs w:val="24"/>
              </w:rPr>
            </w:pPr>
          </w:p>
        </w:tc>
        <w:tc>
          <w:tcPr>
            <w:tcW w:w="42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25A7276" w14:textId="77777777" w:rsidR="00550BB2" w:rsidRPr="0088655C" w:rsidRDefault="00550BB2" w:rsidP="00A6504B">
            <w:pPr>
              <w:spacing w:after="0" w:line="240" w:lineRule="auto"/>
              <w:rPr>
                <w:sz w:val="24"/>
                <w:szCs w:val="24"/>
              </w:rPr>
            </w:pPr>
          </w:p>
        </w:tc>
        <w:tc>
          <w:tcPr>
            <w:tcW w:w="81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E5E78C"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8F08EB2"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F9F1C48"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0CC9EE"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AB65C8"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16C9DF1"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F42327"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F59212"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5F17C9B"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460567"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549F1A5"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0C82DBF" w14:textId="77777777" w:rsidR="00550BB2" w:rsidRPr="0088655C" w:rsidRDefault="00550BB2" w:rsidP="00A6504B">
            <w:pPr>
              <w:spacing w:after="0" w:line="240" w:lineRule="auto"/>
              <w:rPr>
                <w:sz w:val="24"/>
                <w:szCs w:val="24"/>
              </w:rPr>
            </w:pPr>
          </w:p>
        </w:tc>
      </w:tr>
      <w:tr w:rsidR="002B0C20" w:rsidRPr="00A6504B" w14:paraId="2C96B6FD" w14:textId="77777777" w:rsidTr="00A1389C">
        <w:trPr>
          <w:trHeight w:val="560"/>
        </w:trPr>
        <w:tc>
          <w:tcPr>
            <w:tcW w:w="1167" w:type="dxa"/>
            <w:vMerge/>
            <w:tcBorders>
              <w:left w:val="single" w:sz="8" w:space="0" w:color="000000"/>
              <w:right w:val="single" w:sz="8" w:space="0" w:color="000000"/>
            </w:tcBorders>
            <w:shd w:val="clear" w:color="auto" w:fill="auto"/>
            <w:tcMar>
              <w:top w:w="15" w:type="dxa"/>
              <w:left w:w="64" w:type="dxa"/>
              <w:bottom w:w="0" w:type="dxa"/>
              <w:right w:w="64" w:type="dxa"/>
            </w:tcMar>
            <w:hideMark/>
          </w:tcPr>
          <w:p w14:paraId="45F780FD" w14:textId="77777777" w:rsidR="00550BB2" w:rsidRPr="0088655C" w:rsidRDefault="00550BB2" w:rsidP="00A6504B">
            <w:pPr>
              <w:spacing w:after="0" w:line="240" w:lineRule="auto"/>
              <w:rPr>
                <w:sz w:val="16"/>
                <w:szCs w:val="16"/>
              </w:rPr>
            </w:pPr>
          </w:p>
        </w:tc>
        <w:tc>
          <w:tcPr>
            <w:tcW w:w="1449" w:type="dxa"/>
            <w:vMerge/>
            <w:tcBorders>
              <w:top w:val="single" w:sz="8" w:space="0" w:color="000000"/>
              <w:left w:val="single" w:sz="8" w:space="0" w:color="000000"/>
              <w:bottom w:val="single" w:sz="8" w:space="0" w:color="000000"/>
              <w:right w:val="single" w:sz="8" w:space="0" w:color="000000"/>
            </w:tcBorders>
            <w:vAlign w:val="center"/>
            <w:hideMark/>
          </w:tcPr>
          <w:p w14:paraId="431C5296" w14:textId="77777777" w:rsidR="00550BB2" w:rsidRPr="0088655C" w:rsidRDefault="00550BB2" w:rsidP="00A6504B">
            <w:pPr>
              <w:spacing w:after="0" w:line="240" w:lineRule="auto"/>
              <w:rPr>
                <w:sz w:val="16"/>
                <w:szCs w:val="16"/>
              </w:rPr>
            </w:pP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09914D1" w14:textId="77777777" w:rsidR="00550BB2" w:rsidRPr="0088655C" w:rsidRDefault="00550BB2" w:rsidP="00A6504B">
            <w:pPr>
              <w:spacing w:after="0" w:line="240" w:lineRule="auto"/>
              <w:rPr>
                <w:sz w:val="16"/>
                <w:szCs w:val="16"/>
              </w:rPr>
            </w:pPr>
            <w:r w:rsidRPr="0088655C">
              <w:rPr>
                <w:i/>
                <w:iCs/>
                <w:sz w:val="16"/>
                <w:szCs w:val="16"/>
              </w:rPr>
              <w:t>Mycoplasma pneumoniae</w:t>
            </w:r>
            <w:r w:rsidRPr="0088655C">
              <w:rPr>
                <w:sz w:val="16"/>
                <w:szCs w:val="16"/>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C064F9" w14:textId="77777777" w:rsidR="00550BB2" w:rsidRPr="0088655C" w:rsidRDefault="00550BB2" w:rsidP="00A6504B">
            <w:pPr>
              <w:spacing w:after="0" w:line="240" w:lineRule="auto"/>
              <w:rPr>
                <w:sz w:val="24"/>
                <w:szCs w:val="24"/>
              </w:rPr>
            </w:pPr>
          </w:p>
        </w:tc>
        <w:tc>
          <w:tcPr>
            <w:tcW w:w="3529" w:type="dxa"/>
            <w:gridSpan w:val="9"/>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EE9680" w14:textId="77777777" w:rsidR="00550BB2" w:rsidRPr="0088655C" w:rsidRDefault="00550BB2" w:rsidP="009C4564">
            <w:pPr>
              <w:spacing w:after="0" w:line="240" w:lineRule="auto"/>
              <w:jc w:val="center"/>
              <w:rPr>
                <w:sz w:val="20"/>
                <w:szCs w:val="20"/>
              </w:rPr>
            </w:pPr>
            <w:r w:rsidRPr="0088655C">
              <w:rPr>
                <w:sz w:val="20"/>
                <w:szCs w:val="20"/>
              </w:rPr>
              <w:t>Any respiratory specimen</w:t>
            </w:r>
            <w:r w:rsidR="003965C5" w:rsidRPr="0088655C">
              <w:rPr>
                <w:sz w:val="20"/>
                <w:szCs w:val="20"/>
              </w:rPr>
              <w:t xml:space="preserve"> </w:t>
            </w:r>
          </w:p>
          <w:p w14:paraId="421071A9" w14:textId="77777777" w:rsidR="003965C5" w:rsidRPr="0088655C" w:rsidRDefault="003965C5" w:rsidP="009C4564">
            <w:pPr>
              <w:spacing w:after="0" w:line="240" w:lineRule="auto"/>
              <w:jc w:val="center"/>
              <w:rPr>
                <w:sz w:val="20"/>
                <w:szCs w:val="20"/>
              </w:rPr>
            </w:pPr>
            <w:r w:rsidRPr="0088655C">
              <w:rPr>
                <w:sz w:val="20"/>
                <w:szCs w:val="20"/>
              </w:rPr>
              <w:t>(one is enough)</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BE52CFA"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1FB185B"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8E25B56"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ED6CAE2"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1321560"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96AAC1C"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599CC5"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4DFF47A"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EB2CE06" w14:textId="77777777" w:rsidR="00550BB2" w:rsidRPr="0088655C" w:rsidRDefault="00550BB2" w:rsidP="00A6504B">
            <w:pPr>
              <w:spacing w:after="0" w:line="240" w:lineRule="auto"/>
              <w:rPr>
                <w:sz w:val="24"/>
                <w:szCs w:val="24"/>
              </w:rPr>
            </w:pPr>
          </w:p>
        </w:tc>
      </w:tr>
      <w:tr w:rsidR="002B0C20" w:rsidRPr="00A6504B" w14:paraId="368673C3" w14:textId="77777777" w:rsidTr="00A1389C">
        <w:trPr>
          <w:trHeight w:val="373"/>
        </w:trPr>
        <w:tc>
          <w:tcPr>
            <w:tcW w:w="1167" w:type="dxa"/>
            <w:vMerge/>
            <w:tcBorders>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CF6D6A9" w14:textId="77777777" w:rsidR="00550BB2" w:rsidRPr="0088655C" w:rsidRDefault="00550BB2"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495E791" w14:textId="77777777" w:rsidR="00550BB2" w:rsidRPr="0088655C" w:rsidRDefault="00550BB2" w:rsidP="00A6504B">
            <w:pPr>
              <w:spacing w:after="0" w:line="240" w:lineRule="auto"/>
              <w:rPr>
                <w:sz w:val="16"/>
                <w:szCs w:val="16"/>
              </w:rPr>
            </w:pPr>
            <w:r w:rsidRPr="0088655C">
              <w:rPr>
                <w:sz w:val="16"/>
                <w:szCs w:val="16"/>
              </w:rPr>
              <w:t xml:space="preserve">Mouth ulcers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5E154CE" w14:textId="77777777" w:rsidR="00550BB2" w:rsidRPr="0088655C" w:rsidRDefault="00550BB2" w:rsidP="00A6504B">
            <w:pPr>
              <w:spacing w:after="0" w:line="240" w:lineRule="auto"/>
              <w:rPr>
                <w:sz w:val="16"/>
                <w:szCs w:val="16"/>
              </w:rPr>
            </w:pPr>
            <w:r w:rsidRPr="0088655C">
              <w:rPr>
                <w:sz w:val="16"/>
                <w:szCs w:val="16"/>
              </w:rPr>
              <w:t xml:space="preserve">HSV, enterovirus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07F4657"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DBA59D6"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115459B"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81BFD49" w14:textId="77777777" w:rsidR="00550BB2" w:rsidRPr="0088655C" w:rsidRDefault="00550BB2" w:rsidP="00A6504B">
            <w:pPr>
              <w:spacing w:after="0" w:line="240" w:lineRule="auto"/>
              <w:rPr>
                <w:sz w:val="24"/>
                <w:szCs w:val="24"/>
              </w:rPr>
            </w:pPr>
          </w:p>
        </w:tc>
        <w:tc>
          <w:tcPr>
            <w:tcW w:w="8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4D0B946"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60B7E1"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77AF98C"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C43C49"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A49A0DA"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5AC86FC"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C36FCE"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2A4E7C9"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5CDB77"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45C4F14"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4528D01" w14:textId="77777777" w:rsidR="00550BB2" w:rsidRPr="0088655C" w:rsidRDefault="00FC05DD" w:rsidP="00A6504B">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DF837ED" w14:textId="77777777" w:rsidR="00550BB2" w:rsidRPr="0088655C" w:rsidRDefault="00550BB2" w:rsidP="00A6504B">
            <w:pPr>
              <w:spacing w:after="0" w:line="240" w:lineRule="auto"/>
              <w:rPr>
                <w:sz w:val="24"/>
                <w:szCs w:val="24"/>
              </w:rPr>
            </w:pPr>
          </w:p>
        </w:tc>
      </w:tr>
      <w:tr w:rsidR="002B0C20" w:rsidRPr="00A6504B" w14:paraId="76097017" w14:textId="77777777" w:rsidTr="00A1389C">
        <w:trPr>
          <w:trHeight w:val="373"/>
        </w:trPr>
        <w:tc>
          <w:tcPr>
            <w:tcW w:w="1167" w:type="dxa"/>
            <w:tcBorders>
              <w:top w:val="single" w:sz="8" w:space="0" w:color="000000"/>
              <w:left w:val="single" w:sz="8" w:space="0" w:color="000000"/>
              <w:right w:val="single" w:sz="8" w:space="0" w:color="000000"/>
            </w:tcBorders>
            <w:shd w:val="clear" w:color="auto" w:fill="auto"/>
            <w:tcMar>
              <w:top w:w="15" w:type="dxa"/>
              <w:left w:w="64" w:type="dxa"/>
              <w:bottom w:w="0" w:type="dxa"/>
              <w:right w:w="64" w:type="dxa"/>
            </w:tcMar>
            <w:hideMark/>
          </w:tcPr>
          <w:p w14:paraId="5F13D2A2" w14:textId="77777777" w:rsidR="00AC410B" w:rsidRPr="00EE46A0" w:rsidRDefault="00AC410B" w:rsidP="00AC410B">
            <w:pPr>
              <w:spacing w:after="0" w:line="240" w:lineRule="auto"/>
              <w:rPr>
                <w:sz w:val="16"/>
                <w:szCs w:val="16"/>
              </w:rPr>
            </w:pPr>
          </w:p>
          <w:p w14:paraId="1684860B" w14:textId="77777777" w:rsidR="00550BB2" w:rsidRPr="0088655C" w:rsidRDefault="00AC410B" w:rsidP="00A6504B">
            <w:pPr>
              <w:spacing w:after="0" w:line="240" w:lineRule="auto"/>
              <w:rPr>
                <w:sz w:val="16"/>
                <w:szCs w:val="16"/>
              </w:rPr>
            </w:pPr>
            <w:r w:rsidRPr="00EE46A0">
              <w:rPr>
                <w:b/>
                <w:bCs/>
                <w:sz w:val="16"/>
                <w:szCs w:val="16"/>
              </w:rPr>
              <w:t>Systemic</w:t>
            </w: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5170AC4" w14:textId="77777777" w:rsidR="00550BB2" w:rsidRPr="0088655C" w:rsidRDefault="00AC410B" w:rsidP="00A6504B">
            <w:pPr>
              <w:spacing w:after="0" w:line="240" w:lineRule="auto"/>
              <w:rPr>
                <w:sz w:val="16"/>
                <w:szCs w:val="16"/>
              </w:rPr>
            </w:pPr>
            <w:r w:rsidRPr="00EE46A0">
              <w:rPr>
                <w:sz w:val="16"/>
                <w:szCs w:val="16"/>
              </w:rPr>
              <w:t xml:space="preserve">Fulminant hepatitis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004F8F1" w14:textId="77777777" w:rsidR="00550BB2" w:rsidRPr="0088655C" w:rsidRDefault="00550BB2" w:rsidP="00A6504B">
            <w:pPr>
              <w:spacing w:after="0" w:line="240" w:lineRule="auto"/>
              <w:rPr>
                <w:sz w:val="16"/>
                <w:szCs w:val="16"/>
              </w:rPr>
            </w:pPr>
            <w:r w:rsidRPr="0088655C">
              <w:rPr>
                <w:sz w:val="16"/>
                <w:szCs w:val="16"/>
              </w:rPr>
              <w:t xml:space="preserve">HBV </w:t>
            </w:r>
            <w:r w:rsidR="00534004">
              <w:rPr>
                <w:sz w:val="16"/>
                <w:szCs w:val="16"/>
              </w:rPr>
              <w:t>, HAV, HEV</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9CEF338"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35571A1"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FF4EF7F"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294DC50" w14:textId="77777777" w:rsidR="00550BB2" w:rsidRPr="0088655C" w:rsidRDefault="00550BB2" w:rsidP="00A6504B">
            <w:pPr>
              <w:spacing w:after="0" w:line="240" w:lineRule="auto"/>
              <w:rPr>
                <w:sz w:val="24"/>
                <w:szCs w:val="24"/>
              </w:rPr>
            </w:pPr>
          </w:p>
        </w:tc>
        <w:tc>
          <w:tcPr>
            <w:tcW w:w="8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D4DFAC"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95B801"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2C0D522"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ABD39DE"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861BC30"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87D3C4D"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77F3F05" w14:textId="77777777" w:rsidR="00550BB2" w:rsidRPr="0088655C" w:rsidRDefault="00AC410B" w:rsidP="00A6504B">
            <w:pPr>
              <w:spacing w:after="0" w:line="240" w:lineRule="auto"/>
              <w:rPr>
                <w:sz w:val="24"/>
                <w:szCs w:val="24"/>
              </w:rPr>
            </w:pPr>
            <w:r w:rsidRPr="00EE46A0">
              <w:rPr>
                <w:rFonts w:ascii="Segoe UI Symbol" w:hAnsi="Segoe UI Symbol" w:cs="Segoe UI Symbol"/>
                <w:sz w:val="24"/>
                <w:szCs w:val="24"/>
              </w:rPr>
              <w:t>✓</w:t>
            </w:r>
            <w:r w:rsidRPr="00EE46A0">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A19621"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D095ECF"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B86F77A"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3D0D9B6"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E3D0584" w14:textId="77777777" w:rsidR="00550BB2" w:rsidRPr="0088655C" w:rsidRDefault="00550BB2" w:rsidP="00A6504B">
            <w:pPr>
              <w:spacing w:after="0" w:line="240" w:lineRule="auto"/>
              <w:rPr>
                <w:sz w:val="24"/>
                <w:szCs w:val="24"/>
              </w:rPr>
            </w:pPr>
          </w:p>
        </w:tc>
      </w:tr>
      <w:tr w:rsidR="00680F30" w:rsidRPr="00A6504B" w14:paraId="32B9E440" w14:textId="77777777" w:rsidTr="00A1389C">
        <w:trPr>
          <w:trHeight w:val="528"/>
        </w:trPr>
        <w:tc>
          <w:tcPr>
            <w:tcW w:w="1167" w:type="dxa"/>
            <w:tcBorders>
              <w:left w:val="single" w:sz="8" w:space="0" w:color="000000"/>
              <w:bottom w:val="single" w:sz="4" w:space="0" w:color="auto"/>
              <w:right w:val="single" w:sz="8" w:space="0" w:color="000000"/>
            </w:tcBorders>
            <w:shd w:val="clear" w:color="auto" w:fill="auto"/>
            <w:tcMar>
              <w:top w:w="15" w:type="dxa"/>
              <w:left w:w="64" w:type="dxa"/>
              <w:bottom w:w="0" w:type="dxa"/>
              <w:right w:w="64" w:type="dxa"/>
            </w:tcMar>
            <w:hideMark/>
          </w:tcPr>
          <w:p w14:paraId="631E2C12" w14:textId="77777777" w:rsidR="00550BB2" w:rsidRPr="0088655C" w:rsidRDefault="00550BB2" w:rsidP="00A6504B">
            <w:pPr>
              <w:spacing w:after="0" w:line="240" w:lineRule="auto"/>
              <w:rPr>
                <w:sz w:val="16"/>
                <w:szCs w:val="16"/>
              </w:rPr>
            </w:pPr>
          </w:p>
        </w:tc>
        <w:tc>
          <w:tcPr>
            <w:tcW w:w="144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178DA959" w14:textId="77777777" w:rsidR="00550BB2" w:rsidRPr="0088655C" w:rsidRDefault="00AC410B" w:rsidP="00A6504B">
            <w:pPr>
              <w:spacing w:after="0" w:line="240" w:lineRule="auto"/>
              <w:rPr>
                <w:sz w:val="16"/>
                <w:szCs w:val="16"/>
              </w:rPr>
            </w:pPr>
            <w:r w:rsidRPr="00EE46A0">
              <w:rPr>
                <w:sz w:val="16"/>
                <w:szCs w:val="16"/>
              </w:rPr>
              <w:t xml:space="preserve">Lymphadenopathy </w:t>
            </w:r>
          </w:p>
        </w:tc>
        <w:tc>
          <w:tcPr>
            <w:tcW w:w="18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30A68A02" w14:textId="77777777" w:rsidR="00550BB2" w:rsidRPr="0088655C" w:rsidRDefault="00AC410B" w:rsidP="00A6504B">
            <w:pPr>
              <w:spacing w:after="0" w:line="240" w:lineRule="auto"/>
              <w:rPr>
                <w:sz w:val="16"/>
                <w:szCs w:val="16"/>
              </w:rPr>
            </w:pPr>
            <w:r w:rsidRPr="00EE46A0">
              <w:rPr>
                <w:sz w:val="16"/>
                <w:szCs w:val="16"/>
              </w:rPr>
              <w:t xml:space="preserve">EBV, CMV, </w:t>
            </w:r>
            <w:r w:rsidRPr="00EE46A0">
              <w:rPr>
                <w:i/>
                <w:iCs/>
                <w:sz w:val="16"/>
                <w:szCs w:val="16"/>
              </w:rPr>
              <w:t>Toxoplasma gondii</w:t>
            </w:r>
            <w:r w:rsidRPr="00EE46A0">
              <w:rPr>
                <w:sz w:val="16"/>
                <w:szCs w:val="16"/>
              </w:rPr>
              <w:t xml:space="preserve">, HIV-1, HIV-2 </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00093DEE" w14:textId="77777777" w:rsidR="00550BB2" w:rsidRPr="0088655C" w:rsidRDefault="00550BB2" w:rsidP="00A6504B">
            <w:pPr>
              <w:spacing w:after="0" w:line="240" w:lineRule="auto"/>
              <w:rPr>
                <w:sz w:val="24"/>
                <w:szCs w:val="24"/>
              </w:rPr>
            </w:pPr>
          </w:p>
        </w:tc>
        <w:tc>
          <w:tcPr>
            <w:tcW w:w="568"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7D9986B5"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05D1D741" w14:textId="77777777" w:rsidR="00550BB2" w:rsidRPr="0088655C" w:rsidRDefault="00550BB2" w:rsidP="00A6504B">
            <w:pPr>
              <w:spacing w:after="0" w:line="240" w:lineRule="auto"/>
              <w:rPr>
                <w:sz w:val="24"/>
                <w:szCs w:val="24"/>
              </w:rPr>
            </w:pPr>
          </w:p>
        </w:tc>
        <w:tc>
          <w:tcPr>
            <w:tcW w:w="56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5E3B7F5A" w14:textId="77777777" w:rsidR="00550BB2" w:rsidRPr="0088655C" w:rsidRDefault="00550BB2" w:rsidP="00A6504B">
            <w:pPr>
              <w:spacing w:after="0" w:line="240" w:lineRule="auto"/>
              <w:rPr>
                <w:sz w:val="24"/>
                <w:szCs w:val="24"/>
              </w:rPr>
            </w:pPr>
          </w:p>
        </w:tc>
        <w:tc>
          <w:tcPr>
            <w:tcW w:w="84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2B917604"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06693486"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0D10AD95" w14:textId="77777777" w:rsidR="00550BB2" w:rsidRPr="0088655C" w:rsidRDefault="00550BB2" w:rsidP="00A6504B">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53DFE9BF" w14:textId="77777777" w:rsidR="00550BB2" w:rsidRPr="0088655C" w:rsidRDefault="00550BB2" w:rsidP="00A6504B">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50171C34"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21A1CC3C"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tcPr>
          <w:p w14:paraId="5724EF5D" w14:textId="1B28035B" w:rsidR="00550BB2" w:rsidRPr="0088655C" w:rsidRDefault="00AC410B" w:rsidP="00A6504B">
            <w:pPr>
              <w:spacing w:after="0" w:line="240" w:lineRule="auto"/>
              <w:rPr>
                <w:sz w:val="24"/>
                <w:szCs w:val="24"/>
              </w:rPr>
            </w:pPr>
            <w:r w:rsidRPr="00EE46A0">
              <w:rPr>
                <w:rFonts w:ascii="Segoe UI Symbol" w:hAnsi="Segoe UI Symbol" w:cs="Segoe UI Symbol"/>
                <w:sz w:val="24"/>
                <w:szCs w:val="24"/>
              </w:rPr>
              <w:t>✓</w:t>
            </w:r>
            <w:r w:rsidRPr="00EE46A0">
              <w:rPr>
                <w:sz w:val="24"/>
                <w:szCs w:val="24"/>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EFFAD42"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1A69B15" w14:textId="77777777" w:rsidR="00550BB2" w:rsidRPr="0088655C" w:rsidRDefault="00550BB2" w:rsidP="00A6504B">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F987A3A"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795D7D1" w14:textId="77777777" w:rsidR="00550BB2" w:rsidRPr="0088655C" w:rsidRDefault="00550BB2" w:rsidP="00A6504B">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A85311D" w14:textId="77777777" w:rsidR="00550BB2" w:rsidRPr="0088655C" w:rsidRDefault="00550BB2" w:rsidP="00A6504B">
            <w:pPr>
              <w:spacing w:after="0" w:line="240" w:lineRule="auto"/>
              <w:rPr>
                <w:sz w:val="24"/>
                <w:szCs w:val="24"/>
              </w:rPr>
            </w:pPr>
          </w:p>
        </w:tc>
      </w:tr>
    </w:tbl>
    <w:p w14:paraId="2076465D" w14:textId="77777777" w:rsidR="00AC410B" w:rsidRPr="00EE46A0" w:rsidRDefault="00AC410B">
      <w:r w:rsidRPr="00EE46A0">
        <w:br w:type="page"/>
      </w:r>
    </w:p>
    <w:tbl>
      <w:tblPr>
        <w:tblW w:w="14665" w:type="dxa"/>
        <w:tblLayout w:type="fixed"/>
        <w:tblCellMar>
          <w:left w:w="0" w:type="dxa"/>
          <w:right w:w="0" w:type="dxa"/>
        </w:tblCellMar>
        <w:tblLook w:val="04A0" w:firstRow="1" w:lastRow="0" w:firstColumn="1" w:lastColumn="0" w:noHBand="0" w:noVBand="1"/>
      </w:tblPr>
      <w:tblGrid>
        <w:gridCol w:w="6"/>
        <w:gridCol w:w="817"/>
        <w:gridCol w:w="1209"/>
        <w:gridCol w:w="1423"/>
        <w:gridCol w:w="705"/>
        <w:gridCol w:w="582"/>
        <w:gridCol w:w="709"/>
        <w:gridCol w:w="425"/>
        <w:gridCol w:w="681"/>
        <w:gridCol w:w="564"/>
        <w:gridCol w:w="564"/>
        <w:gridCol w:w="423"/>
        <w:gridCol w:w="846"/>
        <w:gridCol w:w="704"/>
        <w:gridCol w:w="705"/>
        <w:gridCol w:w="986"/>
        <w:gridCol w:w="705"/>
        <w:gridCol w:w="846"/>
        <w:gridCol w:w="845"/>
        <w:gridCol w:w="846"/>
        <w:gridCol w:w="74"/>
      </w:tblGrid>
      <w:tr w:rsidR="002B0C20" w:rsidRPr="00EE46A0" w14:paraId="3D92F45C" w14:textId="77777777" w:rsidTr="008F5977">
        <w:trPr>
          <w:gridBefore w:val="1"/>
          <w:wBefore w:w="6" w:type="dxa"/>
          <w:trHeight w:val="284"/>
        </w:trPr>
        <w:tc>
          <w:tcPr>
            <w:tcW w:w="344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47632D3" w14:textId="77777777" w:rsidR="00AC410B" w:rsidRPr="00EE46A0" w:rsidRDefault="00AC410B" w:rsidP="00AC410B">
            <w:pPr>
              <w:spacing w:after="0" w:line="240" w:lineRule="auto"/>
              <w:jc w:val="center"/>
              <w:rPr>
                <w:b/>
                <w:bCs/>
                <w:sz w:val="20"/>
                <w:szCs w:val="20"/>
              </w:rPr>
            </w:pPr>
          </w:p>
        </w:tc>
        <w:tc>
          <w:tcPr>
            <w:tcW w:w="11210" w:type="dxa"/>
            <w:gridSpan w:val="17"/>
            <w:tcBorders>
              <w:top w:val="single" w:sz="8" w:space="0" w:color="000000"/>
              <w:left w:val="single" w:sz="8" w:space="0" w:color="000000"/>
              <w:bottom w:val="single" w:sz="8" w:space="0" w:color="000000"/>
              <w:right w:val="single" w:sz="8" w:space="0" w:color="000000"/>
            </w:tcBorders>
            <w:shd w:val="clear" w:color="auto" w:fill="auto"/>
          </w:tcPr>
          <w:p w14:paraId="7588CF12" w14:textId="77777777" w:rsidR="00AC410B" w:rsidRPr="00EE46A0" w:rsidRDefault="00AC410B" w:rsidP="00AC410B">
            <w:pPr>
              <w:spacing w:after="0" w:line="240" w:lineRule="auto"/>
              <w:jc w:val="center"/>
              <w:rPr>
                <w:b/>
                <w:bCs/>
                <w:sz w:val="18"/>
                <w:szCs w:val="18"/>
              </w:rPr>
            </w:pPr>
            <w:r w:rsidRPr="00EE46A0">
              <w:rPr>
                <w:b/>
                <w:bCs/>
                <w:sz w:val="18"/>
                <w:szCs w:val="18"/>
              </w:rPr>
              <w:t xml:space="preserve">Specimens for testing </w:t>
            </w:r>
          </w:p>
          <w:p w14:paraId="1C7CE0A6" w14:textId="72809425" w:rsidR="00AC410B" w:rsidRPr="00EE46A0" w:rsidRDefault="001F30F7" w:rsidP="00AC410B">
            <w:pPr>
              <w:spacing w:after="0" w:line="240" w:lineRule="auto"/>
              <w:jc w:val="center"/>
              <w:rPr>
                <w:b/>
                <w:bCs/>
                <w:sz w:val="18"/>
                <w:szCs w:val="18"/>
              </w:rPr>
            </w:pPr>
            <w:r>
              <w:rPr>
                <w:b/>
                <w:bCs/>
                <w:sz w:val="18"/>
                <w:szCs w:val="18"/>
              </w:rPr>
              <w:t>Please see pages 22 – 28</w:t>
            </w:r>
            <w:r w:rsidR="00AC410B" w:rsidRPr="00EE46A0">
              <w:rPr>
                <w:b/>
                <w:bCs/>
                <w:sz w:val="18"/>
                <w:szCs w:val="18"/>
              </w:rPr>
              <w:t xml:space="preserve">  for the full range of tests available at WoSSVC and turn-around times</w:t>
            </w:r>
          </w:p>
          <w:p w14:paraId="7DC30490" w14:textId="77777777" w:rsidR="00AC410B" w:rsidRPr="00EE46A0" w:rsidRDefault="00AC410B" w:rsidP="00AC410B">
            <w:pPr>
              <w:spacing w:after="0" w:line="240" w:lineRule="auto"/>
              <w:jc w:val="center"/>
              <w:rPr>
                <w:sz w:val="16"/>
                <w:szCs w:val="16"/>
              </w:rPr>
            </w:pPr>
          </w:p>
        </w:tc>
      </w:tr>
      <w:tr w:rsidR="005D1433" w:rsidRPr="00D76636" w14:paraId="4B99BF34" w14:textId="77777777" w:rsidTr="008F5977">
        <w:trPr>
          <w:gridAfter w:val="1"/>
          <w:wAfter w:w="74" w:type="dxa"/>
          <w:trHeight w:val="850"/>
        </w:trPr>
        <w:tc>
          <w:tcPr>
            <w:tcW w:w="8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9B54490" w14:textId="77777777" w:rsidR="00CE33D8" w:rsidRPr="0088655C" w:rsidRDefault="00CE33D8" w:rsidP="00D76636">
            <w:pPr>
              <w:spacing w:after="0" w:line="240" w:lineRule="auto"/>
              <w:rPr>
                <w:sz w:val="16"/>
                <w:szCs w:val="16"/>
              </w:rPr>
            </w:pPr>
            <w:r w:rsidRPr="0088655C">
              <w:rPr>
                <w:b/>
                <w:bCs/>
                <w:sz w:val="16"/>
                <w:szCs w:val="16"/>
              </w:rPr>
              <w:t>System involved/</w:t>
            </w:r>
            <w:r w:rsidRPr="0088655C">
              <w:rPr>
                <w:sz w:val="16"/>
                <w:szCs w:val="16"/>
              </w:rPr>
              <w:t xml:space="preserve"> </w:t>
            </w:r>
          </w:p>
          <w:p w14:paraId="4A142BAB" w14:textId="77777777" w:rsidR="00CE33D8" w:rsidRPr="0088655C" w:rsidRDefault="00CE33D8" w:rsidP="00D76636">
            <w:pPr>
              <w:spacing w:after="0" w:line="240" w:lineRule="auto"/>
              <w:rPr>
                <w:sz w:val="16"/>
                <w:szCs w:val="16"/>
              </w:rPr>
            </w:pPr>
            <w:r w:rsidRPr="0088655C">
              <w:rPr>
                <w:b/>
                <w:bCs/>
                <w:sz w:val="16"/>
                <w:szCs w:val="16"/>
              </w:rPr>
              <w:t>clinical group</w:t>
            </w:r>
            <w:r w:rsidRPr="0088655C">
              <w:rPr>
                <w:sz w:val="16"/>
                <w:szCs w:val="16"/>
              </w:rP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DC136B" w14:textId="77777777" w:rsidR="00CE33D8" w:rsidRPr="0088655C" w:rsidRDefault="00CE33D8" w:rsidP="00D76636">
            <w:pPr>
              <w:spacing w:after="0" w:line="240" w:lineRule="auto"/>
              <w:rPr>
                <w:sz w:val="16"/>
                <w:szCs w:val="16"/>
              </w:rPr>
            </w:pPr>
            <w:r w:rsidRPr="0088655C">
              <w:rPr>
                <w:b/>
                <w:bCs/>
                <w:sz w:val="16"/>
                <w:szCs w:val="16"/>
              </w:rPr>
              <w:t>Clinical features</w:t>
            </w:r>
            <w:r w:rsidRPr="0088655C">
              <w:rPr>
                <w:sz w:val="16"/>
                <w:szCs w:val="16"/>
              </w:rPr>
              <w:t xml:space="preserve">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FE1B09C" w14:textId="77777777" w:rsidR="00CE33D8" w:rsidRPr="0088655C" w:rsidRDefault="00CE33D8" w:rsidP="00D76636">
            <w:pPr>
              <w:spacing w:after="0" w:line="240" w:lineRule="auto"/>
              <w:rPr>
                <w:sz w:val="16"/>
                <w:szCs w:val="16"/>
              </w:rPr>
            </w:pPr>
            <w:r w:rsidRPr="0088655C">
              <w:rPr>
                <w:b/>
                <w:bCs/>
                <w:sz w:val="16"/>
                <w:szCs w:val="16"/>
              </w:rPr>
              <w:t>Common pathogens</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41281E" w14:textId="77777777" w:rsidR="00CE33D8" w:rsidRPr="0088655C" w:rsidRDefault="00CE33D8" w:rsidP="00D76636">
            <w:pPr>
              <w:spacing w:after="0" w:line="240" w:lineRule="auto"/>
              <w:rPr>
                <w:sz w:val="16"/>
                <w:szCs w:val="16"/>
              </w:rPr>
            </w:pPr>
            <w:r w:rsidRPr="0088655C">
              <w:rPr>
                <w:b/>
                <w:bCs/>
                <w:sz w:val="16"/>
                <w:szCs w:val="16"/>
              </w:rPr>
              <w:t>Mouth swab / buccal swab</w:t>
            </w:r>
            <w:r w:rsidRPr="0088655C">
              <w:rPr>
                <w:sz w:val="16"/>
                <w:szCs w:val="16"/>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EACD066" w14:textId="77777777" w:rsidR="00CE33D8" w:rsidRPr="0088655C" w:rsidRDefault="00CE33D8" w:rsidP="008F5977">
            <w:pPr>
              <w:spacing w:after="0" w:line="240" w:lineRule="auto"/>
              <w:rPr>
                <w:sz w:val="16"/>
                <w:szCs w:val="16"/>
              </w:rPr>
            </w:pPr>
            <w:r w:rsidRPr="0088655C">
              <w:rPr>
                <w:b/>
                <w:bCs/>
                <w:sz w:val="16"/>
                <w:szCs w:val="16"/>
              </w:rPr>
              <w:t>Throat swab</w:t>
            </w:r>
            <w:r w:rsidRPr="0088655C">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6C3E086" w14:textId="77777777" w:rsidR="00CE33D8" w:rsidRPr="0088655C" w:rsidRDefault="008F5977" w:rsidP="008F5977">
            <w:pPr>
              <w:spacing w:after="0" w:line="240" w:lineRule="auto"/>
              <w:rPr>
                <w:sz w:val="16"/>
                <w:szCs w:val="16"/>
              </w:rPr>
            </w:pPr>
            <w:r>
              <w:rPr>
                <w:b/>
                <w:bCs/>
                <w:sz w:val="16"/>
                <w:szCs w:val="16"/>
              </w:rPr>
              <w:t>Throat / nose swab</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3895E1A" w14:textId="77777777" w:rsidR="00CE33D8" w:rsidRPr="0088655C" w:rsidRDefault="00CE33D8" w:rsidP="00D76636">
            <w:pPr>
              <w:spacing w:after="0" w:line="240" w:lineRule="auto"/>
              <w:rPr>
                <w:sz w:val="16"/>
                <w:szCs w:val="16"/>
              </w:rPr>
            </w:pPr>
            <w:r w:rsidRPr="0088655C">
              <w:rPr>
                <w:b/>
                <w:bCs/>
                <w:sz w:val="16"/>
                <w:szCs w:val="16"/>
              </w:rPr>
              <w:t>NPA</w:t>
            </w:r>
            <w:r w:rsidRPr="0088655C">
              <w:rPr>
                <w:sz w:val="16"/>
                <w:szCs w:val="16"/>
              </w:rPr>
              <w:t xml:space="preserve"> </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7EBFB17" w14:textId="77777777" w:rsidR="00CE33D8" w:rsidRPr="0088655C" w:rsidRDefault="00CE33D8" w:rsidP="008F5977">
            <w:pPr>
              <w:spacing w:after="0" w:line="240" w:lineRule="auto"/>
              <w:rPr>
                <w:sz w:val="16"/>
                <w:szCs w:val="16"/>
              </w:rPr>
            </w:pPr>
            <w:r w:rsidRPr="0088655C">
              <w:rPr>
                <w:b/>
                <w:bCs/>
                <w:sz w:val="16"/>
                <w:szCs w:val="16"/>
              </w:rPr>
              <w:t xml:space="preserve">Sputum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30C6D8F" w14:textId="77777777" w:rsidR="00CE33D8" w:rsidRPr="0088655C" w:rsidRDefault="00CE33D8" w:rsidP="00D76636">
            <w:pPr>
              <w:spacing w:after="0" w:line="240" w:lineRule="auto"/>
              <w:rPr>
                <w:sz w:val="16"/>
                <w:szCs w:val="16"/>
              </w:rPr>
            </w:pPr>
            <w:r w:rsidRPr="0088655C">
              <w:rPr>
                <w:b/>
                <w:bCs/>
                <w:sz w:val="16"/>
                <w:szCs w:val="16"/>
              </w:rPr>
              <w:t>ETA</w:t>
            </w:r>
            <w:r w:rsidRPr="0088655C">
              <w:rPr>
                <w:sz w:val="16"/>
                <w:szCs w:val="16"/>
              </w:rPr>
              <w:t xml:space="preserve"> </w:t>
            </w: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ED3D660" w14:textId="77777777" w:rsidR="00CE33D8" w:rsidRPr="0088655C" w:rsidRDefault="00CE33D8" w:rsidP="00D76636">
            <w:pPr>
              <w:spacing w:after="0" w:line="240" w:lineRule="auto"/>
              <w:rPr>
                <w:sz w:val="16"/>
                <w:szCs w:val="16"/>
              </w:rPr>
            </w:pPr>
            <w:r w:rsidRPr="0088655C">
              <w:rPr>
                <w:b/>
                <w:bCs/>
                <w:sz w:val="16"/>
                <w:szCs w:val="16"/>
              </w:rPr>
              <w:t>BAL</w:t>
            </w:r>
            <w:r w:rsidRPr="0088655C">
              <w:rPr>
                <w:sz w:val="16"/>
                <w:szCs w:val="16"/>
              </w:rPr>
              <w:t xml:space="preserve"> </w:t>
            </w: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FD3E909" w14:textId="77777777" w:rsidR="00CE33D8" w:rsidRPr="0088655C" w:rsidRDefault="00CE33D8" w:rsidP="00D76636">
            <w:pPr>
              <w:spacing w:after="0" w:line="240" w:lineRule="auto"/>
              <w:rPr>
                <w:sz w:val="16"/>
                <w:szCs w:val="16"/>
              </w:rPr>
            </w:pPr>
            <w:r w:rsidRPr="0088655C">
              <w:rPr>
                <w:b/>
                <w:bCs/>
                <w:sz w:val="16"/>
                <w:szCs w:val="16"/>
              </w:rPr>
              <w:t>CSF</w:t>
            </w:r>
            <w:r w:rsidRPr="0088655C">
              <w:rPr>
                <w:sz w:val="16"/>
                <w:szCs w:val="16"/>
              </w:rPr>
              <w:t xml:space="preserve">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F9FAEAC" w14:textId="77777777" w:rsidR="00CE33D8" w:rsidRPr="0088655C" w:rsidRDefault="00CE33D8" w:rsidP="00D76636">
            <w:pPr>
              <w:spacing w:after="0" w:line="240" w:lineRule="auto"/>
              <w:rPr>
                <w:sz w:val="16"/>
                <w:szCs w:val="16"/>
              </w:rPr>
            </w:pPr>
            <w:r w:rsidRPr="0088655C">
              <w:rPr>
                <w:b/>
                <w:bCs/>
                <w:sz w:val="16"/>
                <w:szCs w:val="16"/>
              </w:rPr>
              <w:t>Eye (swab), aqueous humor, corneal scrapings</w:t>
            </w:r>
            <w:r w:rsidRPr="0088655C">
              <w:rPr>
                <w:sz w:val="16"/>
                <w:szCs w:val="16"/>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BFCE35D" w14:textId="77777777" w:rsidR="00CE33D8" w:rsidRPr="0088655C" w:rsidRDefault="00CE33D8" w:rsidP="00D76636">
            <w:pPr>
              <w:spacing w:after="0" w:line="240" w:lineRule="auto"/>
              <w:rPr>
                <w:sz w:val="16"/>
                <w:szCs w:val="16"/>
              </w:rPr>
            </w:pPr>
            <w:r w:rsidRPr="0088655C">
              <w:rPr>
                <w:b/>
                <w:bCs/>
                <w:sz w:val="16"/>
                <w:szCs w:val="16"/>
              </w:rPr>
              <w:t>DBS</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FAB2952" w14:textId="77777777" w:rsidR="00CE33D8" w:rsidRPr="0088655C" w:rsidRDefault="00CE33D8" w:rsidP="00D76636">
            <w:pPr>
              <w:spacing w:after="0" w:line="240" w:lineRule="auto"/>
              <w:rPr>
                <w:sz w:val="16"/>
                <w:szCs w:val="16"/>
              </w:rPr>
            </w:pPr>
            <w:r w:rsidRPr="0088655C">
              <w:rPr>
                <w:b/>
                <w:bCs/>
                <w:sz w:val="16"/>
                <w:szCs w:val="16"/>
              </w:rPr>
              <w:t>EDTA</w:t>
            </w:r>
            <w:r w:rsidRPr="0088655C">
              <w:rPr>
                <w:sz w:val="16"/>
                <w:szCs w:val="16"/>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45D1405" w14:textId="77777777" w:rsidR="00CE33D8" w:rsidRPr="0088655C" w:rsidRDefault="00CE33D8" w:rsidP="00D76636">
            <w:pPr>
              <w:spacing w:after="0" w:line="240" w:lineRule="auto"/>
              <w:rPr>
                <w:sz w:val="16"/>
                <w:szCs w:val="16"/>
              </w:rPr>
            </w:pPr>
            <w:r w:rsidRPr="0088655C">
              <w:rPr>
                <w:b/>
                <w:bCs/>
                <w:sz w:val="16"/>
                <w:szCs w:val="16"/>
              </w:rPr>
              <w:t>Clotted blood</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D5C694" w14:textId="77777777" w:rsidR="00CE33D8" w:rsidRPr="0088655C" w:rsidRDefault="00CE33D8" w:rsidP="00D76636">
            <w:pPr>
              <w:spacing w:after="0" w:line="240" w:lineRule="auto"/>
              <w:rPr>
                <w:sz w:val="16"/>
                <w:szCs w:val="16"/>
              </w:rPr>
            </w:pPr>
            <w:r w:rsidRPr="0088655C">
              <w:rPr>
                <w:b/>
                <w:bCs/>
                <w:sz w:val="16"/>
                <w:szCs w:val="16"/>
              </w:rPr>
              <w:t>Stool</w:t>
            </w:r>
            <w:r w:rsidRPr="0088655C">
              <w:rPr>
                <w:sz w:val="16"/>
                <w:szCs w:val="16"/>
              </w:rPr>
              <w:t xml:space="preserve">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12FEF8A" w14:textId="77777777" w:rsidR="00CE33D8" w:rsidRPr="0088655C" w:rsidRDefault="00CE33D8" w:rsidP="00D76636">
            <w:pPr>
              <w:spacing w:after="0" w:line="240" w:lineRule="auto"/>
              <w:rPr>
                <w:sz w:val="16"/>
                <w:szCs w:val="16"/>
              </w:rPr>
            </w:pPr>
            <w:r w:rsidRPr="0088655C">
              <w:rPr>
                <w:b/>
                <w:bCs/>
                <w:sz w:val="16"/>
                <w:szCs w:val="16"/>
              </w:rPr>
              <w:t>Urine</w:t>
            </w:r>
            <w:r w:rsidRPr="0088655C">
              <w:rPr>
                <w:sz w:val="16"/>
                <w:szCs w:val="16"/>
              </w:rPr>
              <w:t xml:space="preserve"> </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7053774" w14:textId="77777777" w:rsidR="00CE33D8" w:rsidRPr="0088655C" w:rsidRDefault="00CE33D8" w:rsidP="00D76636">
            <w:pPr>
              <w:spacing w:after="0" w:line="240" w:lineRule="auto"/>
              <w:rPr>
                <w:sz w:val="16"/>
                <w:szCs w:val="16"/>
              </w:rPr>
            </w:pPr>
            <w:r w:rsidRPr="0088655C">
              <w:rPr>
                <w:b/>
                <w:bCs/>
                <w:sz w:val="16"/>
                <w:szCs w:val="16"/>
              </w:rPr>
              <w:t>Skin/ Vesicle swab</w:t>
            </w:r>
            <w:r w:rsidRPr="0088655C">
              <w:rPr>
                <w:sz w:val="16"/>
                <w:szCs w:val="16"/>
              </w:rPr>
              <w:t xml:space="preserve">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2D516F" w14:textId="77777777" w:rsidR="00CE33D8" w:rsidRPr="0088655C" w:rsidRDefault="00CE33D8" w:rsidP="00D76636">
            <w:pPr>
              <w:spacing w:after="0" w:line="240" w:lineRule="auto"/>
              <w:rPr>
                <w:sz w:val="16"/>
                <w:szCs w:val="16"/>
              </w:rPr>
            </w:pPr>
            <w:r w:rsidRPr="0088655C">
              <w:rPr>
                <w:b/>
                <w:bCs/>
                <w:sz w:val="16"/>
                <w:szCs w:val="16"/>
              </w:rPr>
              <w:t>Biopsy</w:t>
            </w:r>
            <w:r w:rsidRPr="0088655C">
              <w:rPr>
                <w:sz w:val="16"/>
                <w:szCs w:val="16"/>
              </w:rPr>
              <w:t xml:space="preserve"> </w:t>
            </w:r>
          </w:p>
        </w:tc>
      </w:tr>
      <w:tr w:rsidR="005D1433" w:rsidRPr="00D76636" w14:paraId="2310C8B7" w14:textId="77777777" w:rsidTr="008F5977">
        <w:trPr>
          <w:gridAfter w:val="1"/>
          <w:wAfter w:w="74" w:type="dxa"/>
          <w:trHeight w:val="438"/>
        </w:trPr>
        <w:tc>
          <w:tcPr>
            <w:tcW w:w="823" w:type="dxa"/>
            <w:gridSpan w:val="2"/>
            <w:vMerge w:val="restart"/>
            <w:tcBorders>
              <w:top w:val="single" w:sz="8" w:space="0" w:color="000000"/>
              <w:left w:val="single" w:sz="8" w:space="0" w:color="000000"/>
              <w:right w:val="single" w:sz="8" w:space="0" w:color="000000"/>
            </w:tcBorders>
            <w:shd w:val="clear" w:color="auto" w:fill="auto"/>
            <w:tcMar>
              <w:top w:w="15" w:type="dxa"/>
              <w:left w:w="64" w:type="dxa"/>
              <w:bottom w:w="0" w:type="dxa"/>
              <w:right w:w="64" w:type="dxa"/>
            </w:tcMar>
            <w:hideMark/>
          </w:tcPr>
          <w:p w14:paraId="64490A5A" w14:textId="77777777" w:rsidR="00550BB2" w:rsidRPr="0088655C" w:rsidRDefault="00550BB2" w:rsidP="00D76636">
            <w:pPr>
              <w:spacing w:after="0" w:line="240" w:lineRule="auto"/>
              <w:rPr>
                <w:sz w:val="16"/>
                <w:szCs w:val="16"/>
              </w:rPr>
            </w:pPr>
            <w:r w:rsidRPr="0088655C">
              <w:rPr>
                <w:b/>
                <w:bCs/>
                <w:sz w:val="16"/>
                <w:szCs w:val="16"/>
              </w:rPr>
              <w:t>Pregnancy</w:t>
            </w:r>
            <w:r w:rsidRPr="0088655C">
              <w:rPr>
                <w:sz w:val="16"/>
                <w:szCs w:val="16"/>
              </w:rP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11EFE14" w14:textId="77777777" w:rsidR="00550BB2" w:rsidRPr="0088655C" w:rsidRDefault="00550BB2" w:rsidP="00D76636">
            <w:pPr>
              <w:spacing w:after="0" w:line="240" w:lineRule="auto"/>
              <w:rPr>
                <w:sz w:val="16"/>
                <w:szCs w:val="16"/>
              </w:rPr>
            </w:pPr>
            <w:r w:rsidRPr="0088655C">
              <w:rPr>
                <w:sz w:val="16"/>
                <w:szCs w:val="16"/>
              </w:rPr>
              <w:t xml:space="preserve">Antenatal screen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D0627DE" w14:textId="77777777" w:rsidR="00550BB2" w:rsidRPr="0088655C" w:rsidRDefault="00550BB2" w:rsidP="00D76636">
            <w:pPr>
              <w:spacing w:after="0" w:line="240" w:lineRule="auto"/>
              <w:rPr>
                <w:sz w:val="16"/>
                <w:szCs w:val="16"/>
              </w:rPr>
            </w:pPr>
            <w:r w:rsidRPr="0088655C">
              <w:rPr>
                <w:sz w:val="16"/>
                <w:szCs w:val="16"/>
              </w:rPr>
              <w:t xml:space="preserve">HIV-1, HIV-2, HBV, syphilis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347159"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ED4D5C" w14:textId="77777777" w:rsidR="00550BB2" w:rsidRPr="0088655C" w:rsidRDefault="00550BB2"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8BD76CB"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78348AD"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287E34D"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227BB44"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94805AE"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B0EC638"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0D71C4C"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765742A"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A263FF5"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8706589"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AF3EFD8"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B44F859"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FF86817"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BE1AA4" w14:textId="77777777" w:rsidR="00550BB2" w:rsidRPr="0088655C" w:rsidRDefault="00550BB2" w:rsidP="00D76636">
            <w:pPr>
              <w:spacing w:after="0" w:line="240" w:lineRule="auto"/>
              <w:rPr>
                <w:sz w:val="24"/>
                <w:szCs w:val="24"/>
              </w:rPr>
            </w:pPr>
          </w:p>
        </w:tc>
      </w:tr>
      <w:tr w:rsidR="005D1433" w:rsidRPr="00D76636" w14:paraId="29AC83A8" w14:textId="77777777" w:rsidTr="008F5977">
        <w:trPr>
          <w:gridAfter w:val="1"/>
          <w:wAfter w:w="74" w:type="dxa"/>
          <w:trHeight w:val="658"/>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55F0E4BA"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583A204" w14:textId="77777777" w:rsidR="00550BB2" w:rsidRPr="0088655C" w:rsidRDefault="00550BB2" w:rsidP="00D76636">
            <w:pPr>
              <w:spacing w:after="0" w:line="240" w:lineRule="auto"/>
              <w:rPr>
                <w:sz w:val="16"/>
                <w:szCs w:val="16"/>
              </w:rPr>
            </w:pPr>
            <w:r w:rsidRPr="0088655C">
              <w:rPr>
                <w:sz w:val="16"/>
                <w:szCs w:val="16"/>
              </w:rPr>
              <w:t xml:space="preserve">Fetal abnormalities on scan, intrauterine death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50B95DB" w14:textId="77777777" w:rsidR="00550BB2" w:rsidRDefault="00550BB2" w:rsidP="00D76636">
            <w:pPr>
              <w:spacing w:after="0" w:line="240" w:lineRule="auto"/>
              <w:rPr>
                <w:sz w:val="16"/>
                <w:szCs w:val="16"/>
              </w:rPr>
            </w:pPr>
            <w:r w:rsidRPr="0088655C">
              <w:rPr>
                <w:sz w:val="16"/>
                <w:szCs w:val="16"/>
              </w:rPr>
              <w:t xml:space="preserve">CMV, B19, </w:t>
            </w:r>
            <w:r w:rsidRPr="0088655C">
              <w:rPr>
                <w:i/>
                <w:iCs/>
                <w:sz w:val="16"/>
                <w:szCs w:val="16"/>
              </w:rPr>
              <w:t>Toxoplasma gondii</w:t>
            </w:r>
            <w:r w:rsidRPr="0088655C">
              <w:rPr>
                <w:sz w:val="16"/>
                <w:szCs w:val="16"/>
              </w:rPr>
              <w:t xml:space="preserve">, VZV, rubella (rare) </w:t>
            </w:r>
          </w:p>
          <w:p w14:paraId="4880A9B5" w14:textId="77777777" w:rsidR="0001649D" w:rsidRDefault="0001649D" w:rsidP="00D76636">
            <w:pPr>
              <w:spacing w:after="0" w:line="240" w:lineRule="auto"/>
              <w:rPr>
                <w:sz w:val="16"/>
                <w:szCs w:val="16"/>
              </w:rPr>
            </w:pPr>
          </w:p>
          <w:p w14:paraId="75EB4340" w14:textId="04E4C162" w:rsidR="0001649D" w:rsidRPr="0088655C" w:rsidRDefault="0001649D" w:rsidP="00D76636">
            <w:pPr>
              <w:spacing w:after="0" w:line="240" w:lineRule="auto"/>
              <w:rPr>
                <w:sz w:val="16"/>
                <w:szCs w:val="16"/>
              </w:rPr>
            </w:pPr>
            <w:r>
              <w:rPr>
                <w:sz w:val="16"/>
                <w:szCs w:val="16"/>
              </w:rPr>
              <w:t>Please note that a historical sample may also be required.</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D7FD93F"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BE2E6A" w14:textId="77777777" w:rsidR="00550BB2" w:rsidRPr="0088655C" w:rsidRDefault="00550BB2"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7075AE4"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36DA7B"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368920E"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DB7CFD1"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FAC6F9F"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54319C7"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A40BA3D"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03592EB"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523CA2"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7ECBE9D"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0594383"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B7FC518"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FB8EEA7"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4A85AB3" w14:textId="77777777" w:rsidR="00550BB2" w:rsidRPr="0088655C" w:rsidRDefault="00550BB2" w:rsidP="00D76636">
            <w:pPr>
              <w:spacing w:after="0" w:line="240" w:lineRule="auto"/>
              <w:rPr>
                <w:sz w:val="24"/>
                <w:szCs w:val="24"/>
              </w:rPr>
            </w:pPr>
          </w:p>
        </w:tc>
      </w:tr>
      <w:tr w:rsidR="005D1433" w:rsidRPr="00D76636" w14:paraId="4A260F40" w14:textId="77777777" w:rsidTr="008F5977">
        <w:trPr>
          <w:gridAfter w:val="1"/>
          <w:wAfter w:w="74" w:type="dxa"/>
          <w:trHeight w:val="860"/>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5A439CD2"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E4077E" w14:textId="77777777" w:rsidR="00550BB2" w:rsidRPr="0088655C" w:rsidRDefault="00550BB2" w:rsidP="00D76636">
            <w:pPr>
              <w:spacing w:after="0" w:line="240" w:lineRule="auto"/>
              <w:rPr>
                <w:sz w:val="16"/>
                <w:szCs w:val="16"/>
              </w:rPr>
            </w:pPr>
            <w:r w:rsidRPr="0088655C">
              <w:rPr>
                <w:sz w:val="16"/>
                <w:szCs w:val="16"/>
              </w:rPr>
              <w:t xml:space="preserve">Maternal rash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D00597F" w14:textId="77777777" w:rsidR="00550BB2" w:rsidRPr="0088655C" w:rsidRDefault="00550BB2" w:rsidP="00D76636">
            <w:pPr>
              <w:spacing w:after="0" w:line="240" w:lineRule="auto"/>
              <w:rPr>
                <w:sz w:val="16"/>
                <w:szCs w:val="16"/>
              </w:rPr>
            </w:pPr>
            <w:r w:rsidRPr="0088655C">
              <w:rPr>
                <w:sz w:val="16"/>
                <w:szCs w:val="16"/>
              </w:rPr>
              <w:t>B19, measles,  rubella</w:t>
            </w:r>
            <w:r w:rsidR="00AC410B" w:rsidRPr="00EE46A0">
              <w:rPr>
                <w:sz w:val="16"/>
                <w:szCs w:val="16"/>
              </w:rPr>
              <w:t>,</w:t>
            </w:r>
            <w:r w:rsidR="001B3D7F">
              <w:rPr>
                <w:sz w:val="16"/>
                <w:szCs w:val="16"/>
              </w:rPr>
              <w:t xml:space="preserve"> (rare)</w:t>
            </w:r>
            <w:r w:rsidRPr="0088655C">
              <w:rPr>
                <w:sz w:val="16"/>
                <w:szCs w:val="16"/>
              </w:rPr>
              <w:t xml:space="preserve">, Enterovirus, HSV1, HSV2, VZV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762631"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CA40376"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B25A1A7"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DB77110"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1795425"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69DE77C"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2C643EF"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B28F107"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CB38523"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E0789A0"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23786FB"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7422C71"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0AFBC0D"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CDFFC2"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9D9A8CB"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2D47BE" w14:textId="77777777" w:rsidR="00550BB2" w:rsidRPr="0088655C" w:rsidRDefault="00550BB2" w:rsidP="00D76636">
            <w:pPr>
              <w:spacing w:after="0" w:line="240" w:lineRule="auto"/>
              <w:rPr>
                <w:sz w:val="24"/>
                <w:szCs w:val="24"/>
              </w:rPr>
            </w:pPr>
          </w:p>
        </w:tc>
      </w:tr>
      <w:tr w:rsidR="005D1433" w:rsidRPr="00D76636" w14:paraId="2A378D50" w14:textId="77777777" w:rsidTr="008F5977">
        <w:trPr>
          <w:gridAfter w:val="1"/>
          <w:wAfter w:w="74" w:type="dxa"/>
          <w:trHeight w:val="438"/>
        </w:trPr>
        <w:tc>
          <w:tcPr>
            <w:tcW w:w="823" w:type="dxa"/>
            <w:gridSpan w:val="2"/>
            <w:vMerge/>
            <w:tcBorders>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123F22D"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B0E7FB7" w14:textId="77777777" w:rsidR="00550BB2" w:rsidRPr="0088655C" w:rsidRDefault="00550BB2" w:rsidP="00D76636">
            <w:pPr>
              <w:spacing w:after="0" w:line="240" w:lineRule="auto"/>
              <w:rPr>
                <w:sz w:val="16"/>
                <w:szCs w:val="16"/>
              </w:rPr>
            </w:pPr>
            <w:r w:rsidRPr="0088655C">
              <w:rPr>
                <w:sz w:val="16"/>
                <w:szCs w:val="16"/>
              </w:rPr>
              <w:t xml:space="preserve">Maternal exposure to rash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466162" w14:textId="6C65A5DA" w:rsidR="0001649D" w:rsidRPr="0088655C" w:rsidRDefault="00550BB2" w:rsidP="00D76636">
            <w:pPr>
              <w:spacing w:after="0" w:line="240" w:lineRule="auto"/>
              <w:rPr>
                <w:sz w:val="16"/>
                <w:szCs w:val="16"/>
              </w:rPr>
            </w:pPr>
            <w:r w:rsidRPr="0088655C">
              <w:rPr>
                <w:sz w:val="16"/>
                <w:szCs w:val="16"/>
              </w:rPr>
              <w:t xml:space="preserve">VZV, B19, measles, rubella (rare)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5128E2B"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3E4EFD9" w14:textId="77777777" w:rsidR="00550BB2" w:rsidRPr="0088655C" w:rsidRDefault="00550BB2"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0D224B5"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8D71B87"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F47F9D6"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74860E2"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EB98548"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E3B0A6D"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A0BC751"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0EA78D2"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E29D6A6"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61C674A"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AB33236"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79A2187"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F04FEB3"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DABFDE1" w14:textId="77777777" w:rsidR="00550BB2" w:rsidRPr="0088655C" w:rsidRDefault="00550BB2" w:rsidP="00D76636">
            <w:pPr>
              <w:spacing w:after="0" w:line="240" w:lineRule="auto"/>
              <w:rPr>
                <w:sz w:val="24"/>
                <w:szCs w:val="24"/>
              </w:rPr>
            </w:pPr>
          </w:p>
        </w:tc>
      </w:tr>
      <w:tr w:rsidR="005D1433" w:rsidRPr="00D76636" w14:paraId="1A51D78B" w14:textId="77777777" w:rsidTr="008F5977">
        <w:trPr>
          <w:gridAfter w:val="1"/>
          <w:wAfter w:w="74" w:type="dxa"/>
          <w:trHeight w:val="310"/>
        </w:trPr>
        <w:tc>
          <w:tcPr>
            <w:tcW w:w="823" w:type="dxa"/>
            <w:gridSpan w:val="2"/>
            <w:vMerge w:val="restart"/>
            <w:tcBorders>
              <w:top w:val="single" w:sz="8" w:space="0" w:color="000000"/>
              <w:left w:val="single" w:sz="8" w:space="0" w:color="000000"/>
              <w:right w:val="single" w:sz="8" w:space="0" w:color="000000"/>
            </w:tcBorders>
            <w:shd w:val="clear" w:color="auto" w:fill="auto"/>
            <w:tcMar>
              <w:top w:w="15" w:type="dxa"/>
              <w:left w:w="64" w:type="dxa"/>
              <w:bottom w:w="0" w:type="dxa"/>
              <w:right w:w="64" w:type="dxa"/>
            </w:tcMar>
            <w:hideMark/>
          </w:tcPr>
          <w:p w14:paraId="3034F11B" w14:textId="77777777" w:rsidR="00550BB2" w:rsidRPr="0088655C" w:rsidRDefault="00550BB2" w:rsidP="00D76636">
            <w:pPr>
              <w:spacing w:after="0" w:line="240" w:lineRule="auto"/>
              <w:rPr>
                <w:sz w:val="16"/>
                <w:szCs w:val="16"/>
              </w:rPr>
            </w:pPr>
            <w:r w:rsidRPr="0088655C">
              <w:rPr>
                <w:b/>
                <w:bCs/>
                <w:sz w:val="16"/>
                <w:szCs w:val="16"/>
              </w:rPr>
              <w:t>Neonatal</w:t>
            </w:r>
            <w:r w:rsidRPr="0088655C">
              <w:rPr>
                <w:sz w:val="16"/>
                <w:szCs w:val="16"/>
              </w:rPr>
              <w:t xml:space="preserve"> </w:t>
            </w: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A1277BD" w14:textId="77777777" w:rsidR="009F741C" w:rsidRPr="0088655C" w:rsidRDefault="00550BB2" w:rsidP="00157899">
            <w:pPr>
              <w:spacing w:after="0" w:line="240" w:lineRule="auto"/>
              <w:rPr>
                <w:sz w:val="16"/>
                <w:szCs w:val="16"/>
              </w:rPr>
            </w:pPr>
            <w:r w:rsidRPr="0088655C">
              <w:rPr>
                <w:sz w:val="16"/>
                <w:szCs w:val="16"/>
              </w:rPr>
              <w:t>Congenital CMV</w:t>
            </w:r>
          </w:p>
          <w:p w14:paraId="3188932F" w14:textId="77777777" w:rsidR="00550BB2" w:rsidRPr="0088655C" w:rsidRDefault="008F5977" w:rsidP="00157899">
            <w:pPr>
              <w:spacing w:after="0" w:line="240" w:lineRule="auto"/>
              <w:rPr>
                <w:sz w:val="16"/>
                <w:szCs w:val="16"/>
              </w:rPr>
            </w:pPr>
            <w:r>
              <w:rPr>
                <w:sz w:val="16"/>
                <w:szCs w:val="16"/>
              </w:rPr>
              <w:t>(</w:t>
            </w:r>
            <w:r w:rsidR="00433259" w:rsidRPr="0088655C">
              <w:rPr>
                <w:sz w:val="16"/>
                <w:szCs w:val="16"/>
              </w:rPr>
              <w:t xml:space="preserve">samples </w:t>
            </w:r>
            <w:r>
              <w:rPr>
                <w:sz w:val="16"/>
                <w:szCs w:val="16"/>
              </w:rPr>
              <w:t xml:space="preserve">from babies </w:t>
            </w:r>
            <w:r w:rsidR="009F741C" w:rsidRPr="0088655C">
              <w:rPr>
                <w:sz w:val="16"/>
                <w:szCs w:val="16"/>
              </w:rPr>
              <w:t>&gt;21 days may be postnatally acquired</w:t>
            </w:r>
            <w:r w:rsidR="00DF1707" w:rsidRPr="0088655C">
              <w:rPr>
                <w:sz w:val="16"/>
                <w:szCs w:val="16"/>
              </w:rPr>
              <w:t xml:space="preserve"> CMV</w:t>
            </w:r>
            <w:r w:rsidR="009F741C" w:rsidRPr="0088655C">
              <w:rPr>
                <w:sz w:val="16"/>
                <w:szCs w:val="16"/>
              </w:rPr>
              <w:t>)</w:t>
            </w:r>
            <w:r w:rsidR="00A907EA" w:rsidRPr="0088655C">
              <w:rPr>
                <w:sz w:val="16"/>
                <w:szCs w:val="16"/>
              </w:rPr>
              <w:t xml:space="preserve">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F833FEC" w14:textId="77777777" w:rsidR="00550BB2" w:rsidRPr="0088655C" w:rsidRDefault="00550BB2" w:rsidP="00D76636">
            <w:pPr>
              <w:spacing w:after="0" w:line="240" w:lineRule="auto"/>
              <w:rPr>
                <w:sz w:val="16"/>
                <w:szCs w:val="16"/>
              </w:rPr>
            </w:pPr>
            <w:r w:rsidRPr="0088655C">
              <w:rPr>
                <w:sz w:val="16"/>
                <w:szCs w:val="16"/>
              </w:rPr>
              <w:t xml:space="preserve">CMV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938365F"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8ABB19"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p w14:paraId="413866BA" w14:textId="77777777" w:rsidR="00FF62DF" w:rsidRPr="0088655C" w:rsidRDefault="00FF62DF" w:rsidP="005D1433">
            <w:pPr>
              <w:spacing w:after="0" w:line="240" w:lineRule="auto"/>
              <w:jc w:val="center"/>
              <w:rPr>
                <w:sz w:val="20"/>
                <w:szCs w:val="20"/>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BC9D3B3"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8CB439B"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ED7963"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5689FB"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7F832CE"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7C1F3C3"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B13B09"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8328EC7"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69C3F36" w14:textId="77777777" w:rsidR="00550BB2" w:rsidRPr="0088655C" w:rsidRDefault="00550BB2" w:rsidP="00D76636">
            <w:pPr>
              <w:spacing w:after="0" w:line="240" w:lineRule="auto"/>
              <w:rPr>
                <w:sz w:val="24"/>
                <w:szCs w:val="24"/>
              </w:rPr>
            </w:pP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331C911"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7FB71D6"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44ADE5B" w14:textId="77777777" w:rsidR="005D1433"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412B12"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A1DF521" w14:textId="77777777" w:rsidR="00550BB2" w:rsidRPr="0088655C" w:rsidRDefault="00550BB2" w:rsidP="00D76636">
            <w:pPr>
              <w:spacing w:after="0" w:line="240" w:lineRule="auto"/>
              <w:rPr>
                <w:sz w:val="24"/>
                <w:szCs w:val="24"/>
              </w:rPr>
            </w:pPr>
          </w:p>
        </w:tc>
      </w:tr>
      <w:tr w:rsidR="005D1433" w:rsidRPr="00D76636" w14:paraId="2153E3E9" w14:textId="77777777" w:rsidTr="008F5977">
        <w:trPr>
          <w:gridAfter w:val="1"/>
          <w:wAfter w:w="74" w:type="dxa"/>
          <w:trHeight w:val="548"/>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50C6C031"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3C809B0" w14:textId="29E640A0" w:rsidR="00550BB2" w:rsidRPr="0088655C" w:rsidRDefault="0001649D" w:rsidP="00D76636">
            <w:pPr>
              <w:spacing w:after="0" w:line="240" w:lineRule="auto"/>
              <w:rPr>
                <w:sz w:val="16"/>
                <w:szCs w:val="16"/>
              </w:rPr>
            </w:pPr>
            <w:r>
              <w:rPr>
                <w:sz w:val="16"/>
                <w:szCs w:val="16"/>
              </w:rPr>
              <w:t>Neonatal</w:t>
            </w:r>
            <w:r w:rsidRPr="0088655C">
              <w:rPr>
                <w:sz w:val="16"/>
                <w:szCs w:val="16"/>
              </w:rPr>
              <w:t xml:space="preserve"> </w:t>
            </w:r>
            <w:r w:rsidR="00550BB2" w:rsidRPr="0088655C">
              <w:rPr>
                <w:sz w:val="16"/>
                <w:szCs w:val="16"/>
              </w:rPr>
              <w:t xml:space="preserve">HSV infection </w:t>
            </w:r>
          </w:p>
          <w:p w14:paraId="5C28A8BC" w14:textId="77777777" w:rsidR="00550BB2" w:rsidRPr="004E1750" w:rsidRDefault="00550BB2" w:rsidP="00D76636">
            <w:pPr>
              <w:spacing w:after="0" w:line="240" w:lineRule="auto"/>
              <w:rPr>
                <w:b/>
                <w:sz w:val="16"/>
                <w:szCs w:val="16"/>
              </w:rPr>
            </w:pPr>
            <w:r w:rsidRPr="004E1750">
              <w:rPr>
                <w:b/>
                <w:sz w:val="16"/>
                <w:szCs w:val="16"/>
              </w:rPr>
              <w:t>(Discuss with the laboratory prior to sending specimens)</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EDE219F" w14:textId="77777777" w:rsidR="00550BB2" w:rsidRPr="0088655C" w:rsidRDefault="00550BB2" w:rsidP="00D76636">
            <w:pPr>
              <w:spacing w:after="0" w:line="240" w:lineRule="auto"/>
              <w:rPr>
                <w:sz w:val="16"/>
                <w:szCs w:val="16"/>
              </w:rPr>
            </w:pPr>
            <w:r w:rsidRPr="0088655C">
              <w:rPr>
                <w:sz w:val="16"/>
                <w:szCs w:val="16"/>
              </w:rPr>
              <w:t xml:space="preserve">HSV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ABC84C3"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D3E08ED"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FE94F02"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488AA37"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9F6B316"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84101D2"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0EFC348"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92393E0"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p w14:paraId="04ECAF60"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10B5CB"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71ADDE7"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CBFA063"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78DC04"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D9D6E6E"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BA237DF"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9462B8B"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p w14:paraId="440162EA" w14:textId="77777777" w:rsidR="00550BB2" w:rsidRPr="0088655C" w:rsidRDefault="00550BB2" w:rsidP="00D76636">
            <w:pPr>
              <w:spacing w:after="0" w:line="240" w:lineRule="auto"/>
              <w:rPr>
                <w:sz w:val="20"/>
                <w:szCs w:val="20"/>
              </w:rPr>
            </w:pPr>
            <w:r w:rsidRPr="0088655C">
              <w:rPr>
                <w:sz w:val="20"/>
                <w:szCs w:val="20"/>
              </w:rPr>
              <w:t xml:space="preserve">(rectal &amp; skin swab) </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43C88AC" w14:textId="77777777" w:rsidR="00550BB2" w:rsidRPr="0088655C" w:rsidRDefault="00550BB2" w:rsidP="00D76636">
            <w:pPr>
              <w:spacing w:after="0" w:line="240" w:lineRule="auto"/>
              <w:rPr>
                <w:sz w:val="24"/>
                <w:szCs w:val="24"/>
              </w:rPr>
            </w:pPr>
          </w:p>
        </w:tc>
      </w:tr>
      <w:tr w:rsidR="005D1433" w:rsidRPr="00D76636" w14:paraId="2D92DC1A" w14:textId="77777777" w:rsidTr="008F5977">
        <w:trPr>
          <w:gridAfter w:val="1"/>
          <w:wAfter w:w="74" w:type="dxa"/>
          <w:trHeight w:val="310"/>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2A5B28AE"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34562F" w14:textId="77777777" w:rsidR="00550BB2" w:rsidRPr="0088655C" w:rsidRDefault="00550BB2" w:rsidP="00D76636">
            <w:pPr>
              <w:spacing w:after="0" w:line="240" w:lineRule="auto"/>
              <w:rPr>
                <w:sz w:val="16"/>
                <w:szCs w:val="16"/>
              </w:rPr>
            </w:pPr>
            <w:r w:rsidRPr="0088655C">
              <w:rPr>
                <w:sz w:val="16"/>
                <w:szCs w:val="16"/>
              </w:rPr>
              <w:t xml:space="preserve">Maternal HIV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DAFAAE" w14:textId="77777777" w:rsidR="00550BB2" w:rsidRPr="0088655C" w:rsidRDefault="00550BB2" w:rsidP="00D76636">
            <w:pPr>
              <w:spacing w:after="0" w:line="240" w:lineRule="auto"/>
              <w:rPr>
                <w:sz w:val="16"/>
                <w:szCs w:val="16"/>
              </w:rPr>
            </w:pPr>
            <w:r w:rsidRPr="0088655C">
              <w:rPr>
                <w:sz w:val="16"/>
                <w:szCs w:val="16"/>
              </w:rPr>
              <w:t xml:space="preserve">HIV-1, HIV-2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BCFA222"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78B9951" w14:textId="77777777" w:rsidR="00550BB2" w:rsidRPr="0088655C" w:rsidRDefault="00550BB2"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1857D4A"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9243095"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C68C6E0"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AA289C4"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88C10ED"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0721D14"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4D25EF5"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591BCEA"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30923AA"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AA159C"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80BEE3E"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BFA202"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EB6E644"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9AC99BE" w14:textId="77777777" w:rsidR="00550BB2" w:rsidRPr="0088655C" w:rsidRDefault="00550BB2" w:rsidP="00D76636">
            <w:pPr>
              <w:spacing w:after="0" w:line="240" w:lineRule="auto"/>
              <w:rPr>
                <w:sz w:val="24"/>
                <w:szCs w:val="24"/>
              </w:rPr>
            </w:pPr>
          </w:p>
        </w:tc>
      </w:tr>
      <w:tr w:rsidR="005D1433" w:rsidRPr="00D76636" w14:paraId="66263F31" w14:textId="77777777" w:rsidTr="008F5977">
        <w:trPr>
          <w:gridAfter w:val="1"/>
          <w:wAfter w:w="74" w:type="dxa"/>
          <w:trHeight w:val="438"/>
        </w:trPr>
        <w:tc>
          <w:tcPr>
            <w:tcW w:w="823" w:type="dxa"/>
            <w:gridSpan w:val="2"/>
            <w:vMerge/>
            <w:tcBorders>
              <w:left w:val="single" w:sz="8" w:space="0" w:color="000000"/>
              <w:right w:val="single" w:sz="8" w:space="0" w:color="000000"/>
            </w:tcBorders>
            <w:shd w:val="clear" w:color="auto" w:fill="auto"/>
            <w:tcMar>
              <w:top w:w="15" w:type="dxa"/>
              <w:left w:w="64" w:type="dxa"/>
              <w:bottom w:w="0" w:type="dxa"/>
              <w:right w:w="64" w:type="dxa"/>
            </w:tcMar>
            <w:hideMark/>
          </w:tcPr>
          <w:p w14:paraId="76128F42"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10ED18F" w14:textId="77777777" w:rsidR="00550BB2" w:rsidRPr="0088655C" w:rsidRDefault="00550BB2" w:rsidP="00D76636">
            <w:pPr>
              <w:spacing w:after="0" w:line="240" w:lineRule="auto"/>
              <w:rPr>
                <w:sz w:val="16"/>
                <w:szCs w:val="16"/>
              </w:rPr>
            </w:pPr>
            <w:r w:rsidRPr="0088655C">
              <w:rPr>
                <w:sz w:val="16"/>
                <w:szCs w:val="16"/>
              </w:rPr>
              <w:t xml:space="preserve">Septic baby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708A3B14" w14:textId="31999E49" w:rsidR="00550BB2" w:rsidRPr="0088655C" w:rsidRDefault="00550BB2" w:rsidP="00D76636">
            <w:pPr>
              <w:spacing w:after="0" w:line="240" w:lineRule="auto"/>
              <w:rPr>
                <w:sz w:val="16"/>
                <w:szCs w:val="16"/>
              </w:rPr>
            </w:pPr>
            <w:r w:rsidRPr="0088655C">
              <w:rPr>
                <w:sz w:val="16"/>
                <w:szCs w:val="16"/>
              </w:rPr>
              <w:t>Enterovirus, parechovirus</w:t>
            </w:r>
            <w:r w:rsidR="0001649D">
              <w:rPr>
                <w:sz w:val="16"/>
                <w:szCs w:val="16"/>
              </w:rPr>
              <w:t>, HSV</w:t>
            </w:r>
            <w:r w:rsidRPr="0088655C">
              <w:rPr>
                <w:sz w:val="16"/>
                <w:szCs w:val="16"/>
              </w:rPr>
              <w:t xml:space="preserv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097032"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F21E071"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1AC2453"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3FA4365"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2F838DC"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7AA081F"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21064995"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941AC12"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772D5B1" w14:textId="6A0FC354" w:rsidR="00550BB2" w:rsidRPr="0088655C" w:rsidRDefault="0001649D" w:rsidP="00D76636">
            <w:pPr>
              <w:spacing w:after="0" w:line="240" w:lineRule="auto"/>
              <w:rPr>
                <w:sz w:val="24"/>
                <w:szCs w:val="24"/>
              </w:rPr>
            </w:pPr>
            <w:r w:rsidRPr="0001649D">
              <w:rPr>
                <w:rFonts w:ascii="Segoe UI Symbol" w:hAnsi="Segoe UI Symbol" w:cs="Segoe UI Symbol"/>
                <w:sz w:val="24"/>
                <w:szCs w:val="24"/>
              </w:rPr>
              <w:t>✓</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B7CAA66"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8A1EAF7"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6BFCC63"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710D6D1"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C0DFC7F" w14:textId="77777777" w:rsidR="00550BB2" w:rsidRPr="0088655C" w:rsidRDefault="00550BB2" w:rsidP="00D76636">
            <w:pPr>
              <w:spacing w:after="0" w:line="240" w:lineRule="auto"/>
              <w:rPr>
                <w:sz w:val="24"/>
                <w:szCs w:val="24"/>
              </w:rPr>
            </w:pP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F9C758A" w14:textId="67C52EC1" w:rsidR="00550BB2" w:rsidRPr="0088655C" w:rsidRDefault="0001649D" w:rsidP="00D76636">
            <w:pPr>
              <w:spacing w:after="0" w:line="240" w:lineRule="auto"/>
              <w:rPr>
                <w:sz w:val="24"/>
                <w:szCs w:val="24"/>
              </w:rPr>
            </w:pPr>
            <w:r w:rsidRPr="0001649D">
              <w:rPr>
                <w:rFonts w:ascii="Segoe UI Symbol" w:hAnsi="Segoe UI Symbol" w:cs="Segoe UI Symbol"/>
                <w:sz w:val="24"/>
                <w:szCs w:val="24"/>
              </w:rPr>
              <w:t>✓</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056346E" w14:textId="77777777" w:rsidR="00550BB2" w:rsidRPr="0088655C" w:rsidRDefault="00550BB2" w:rsidP="00D76636">
            <w:pPr>
              <w:spacing w:after="0" w:line="240" w:lineRule="auto"/>
              <w:rPr>
                <w:sz w:val="24"/>
                <w:szCs w:val="24"/>
              </w:rPr>
            </w:pPr>
          </w:p>
        </w:tc>
      </w:tr>
      <w:tr w:rsidR="005D1433" w:rsidRPr="00D76636" w14:paraId="4C759D71" w14:textId="77777777" w:rsidTr="008F5977">
        <w:trPr>
          <w:gridAfter w:val="1"/>
          <w:wAfter w:w="74" w:type="dxa"/>
          <w:trHeight w:val="877"/>
        </w:trPr>
        <w:tc>
          <w:tcPr>
            <w:tcW w:w="823" w:type="dxa"/>
            <w:gridSpan w:val="2"/>
            <w:vMerge/>
            <w:tcBorders>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45335D5" w14:textId="77777777" w:rsidR="00550BB2" w:rsidRPr="0088655C" w:rsidRDefault="00550BB2" w:rsidP="00D76636">
            <w:pPr>
              <w:spacing w:after="0" w:line="240" w:lineRule="auto"/>
              <w:rPr>
                <w:sz w:val="16"/>
                <w:szCs w:val="16"/>
              </w:rPr>
            </w:pPr>
          </w:p>
        </w:tc>
        <w:tc>
          <w:tcPr>
            <w:tcW w:w="12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7450FF5" w14:textId="77777777" w:rsidR="00550BB2" w:rsidRPr="0088655C" w:rsidRDefault="00550BB2" w:rsidP="00D76636">
            <w:pPr>
              <w:spacing w:after="0" w:line="240" w:lineRule="auto"/>
              <w:rPr>
                <w:sz w:val="16"/>
                <w:szCs w:val="16"/>
              </w:rPr>
            </w:pPr>
            <w:r w:rsidRPr="0088655C">
              <w:rPr>
                <w:sz w:val="16"/>
                <w:szCs w:val="16"/>
              </w:rPr>
              <w:t xml:space="preserve">Conjugated bilirubinemia </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F821334" w14:textId="77777777" w:rsidR="00550BB2" w:rsidRPr="0088655C" w:rsidRDefault="00550BB2" w:rsidP="00D76636">
            <w:pPr>
              <w:spacing w:after="0" w:line="240" w:lineRule="auto"/>
              <w:rPr>
                <w:sz w:val="16"/>
                <w:szCs w:val="16"/>
              </w:rPr>
            </w:pPr>
            <w:r w:rsidRPr="0088655C">
              <w:rPr>
                <w:sz w:val="16"/>
                <w:szCs w:val="16"/>
              </w:rPr>
              <w:t xml:space="preserve">CMV, HSV, Toxoplasma gondii, syphilis, Enterovirus (rare), rubella (rare) </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1C278CA2" w14:textId="77777777" w:rsidR="00550BB2" w:rsidRPr="0088655C" w:rsidRDefault="00550BB2" w:rsidP="00D76636">
            <w:pPr>
              <w:spacing w:after="0" w:line="240" w:lineRule="auto"/>
              <w:rPr>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44AD50E"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5DC4863" w14:textId="77777777" w:rsidR="00550BB2" w:rsidRPr="0088655C" w:rsidRDefault="00550BB2"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ED1D0AF" w14:textId="77777777" w:rsidR="00550BB2" w:rsidRPr="0088655C" w:rsidRDefault="00550BB2" w:rsidP="00D76636">
            <w:pPr>
              <w:spacing w:after="0" w:line="240" w:lineRule="auto"/>
              <w:rPr>
                <w:sz w:val="24"/>
                <w:szCs w:val="24"/>
              </w:rPr>
            </w:pP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23FB7CB"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17AC801" w14:textId="77777777" w:rsidR="00550BB2" w:rsidRPr="0088655C" w:rsidRDefault="00550BB2" w:rsidP="00D76636">
            <w:pPr>
              <w:spacing w:after="0" w:line="240" w:lineRule="auto"/>
              <w:rPr>
                <w:sz w:val="24"/>
                <w:szCs w:val="24"/>
              </w:rPr>
            </w:pPr>
          </w:p>
        </w:tc>
        <w:tc>
          <w:tcPr>
            <w:tcW w:w="56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E579F5C" w14:textId="77777777" w:rsidR="00550BB2" w:rsidRPr="0088655C" w:rsidRDefault="00550BB2" w:rsidP="00D76636">
            <w:pPr>
              <w:spacing w:after="0" w:line="240" w:lineRule="auto"/>
              <w:rPr>
                <w:sz w:val="24"/>
                <w:szCs w:val="24"/>
              </w:rPr>
            </w:pPr>
          </w:p>
        </w:tc>
        <w:tc>
          <w:tcPr>
            <w:tcW w:w="423"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328973D3"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E2D329A" w14:textId="77777777" w:rsidR="00550BB2" w:rsidRPr="0088655C" w:rsidRDefault="00550BB2" w:rsidP="00D76636">
            <w:pPr>
              <w:spacing w:after="0" w:line="240" w:lineRule="auto"/>
              <w:rPr>
                <w:sz w:val="24"/>
                <w:szCs w:val="24"/>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6FB2CB1"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6CEE479B"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98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C3E0630" w14:textId="77777777" w:rsidR="00550BB2" w:rsidRPr="0088655C" w:rsidRDefault="00550BB2" w:rsidP="00D76636">
            <w:pPr>
              <w:spacing w:after="0" w:line="240" w:lineRule="auto"/>
              <w:rPr>
                <w:sz w:val="24"/>
                <w:szCs w:val="24"/>
              </w:rPr>
            </w:pP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2802319"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48CF50BF" w14:textId="77777777" w:rsidR="00550BB2" w:rsidRPr="0088655C" w:rsidRDefault="00AC410B" w:rsidP="00D76636">
            <w:pPr>
              <w:spacing w:after="0" w:line="240" w:lineRule="auto"/>
              <w:rPr>
                <w:sz w:val="24"/>
                <w:szCs w:val="24"/>
              </w:rPr>
            </w:pPr>
            <w:r w:rsidRPr="00EE46A0">
              <w:rPr>
                <w:rFonts w:ascii="Segoe UI Symbol" w:hAnsi="Segoe UI Symbol" w:cs="Segoe UI Symbol"/>
                <w:sz w:val="24"/>
                <w:szCs w:val="24"/>
              </w:rPr>
              <w:t>✓</w:t>
            </w:r>
            <w:r w:rsidR="00550BB2" w:rsidRPr="0088655C">
              <w:rPr>
                <w:sz w:val="24"/>
                <w:szCs w:val="24"/>
              </w:rPr>
              <w:t xml:space="preserve"> </w:t>
            </w:r>
          </w:p>
        </w:tc>
        <w:tc>
          <w:tcPr>
            <w:tcW w:w="845"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545980FC" w14:textId="77777777" w:rsidR="00550BB2" w:rsidRPr="0088655C" w:rsidRDefault="00550BB2" w:rsidP="00D76636">
            <w:pPr>
              <w:spacing w:after="0" w:line="240" w:lineRule="auto"/>
              <w:rPr>
                <w:sz w:val="24"/>
                <w:szCs w:val="24"/>
              </w:rPr>
            </w:pP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64" w:type="dxa"/>
              <w:bottom w:w="0" w:type="dxa"/>
              <w:right w:w="64" w:type="dxa"/>
            </w:tcMar>
            <w:hideMark/>
          </w:tcPr>
          <w:p w14:paraId="08B615F9" w14:textId="77777777" w:rsidR="00550BB2" w:rsidRPr="0088655C" w:rsidRDefault="00550BB2" w:rsidP="00D76636">
            <w:pPr>
              <w:spacing w:after="0" w:line="240" w:lineRule="auto"/>
              <w:rPr>
                <w:sz w:val="24"/>
                <w:szCs w:val="24"/>
              </w:rPr>
            </w:pPr>
          </w:p>
        </w:tc>
      </w:tr>
    </w:tbl>
    <w:p w14:paraId="5725C36D" w14:textId="77777777" w:rsidR="00CE33D8" w:rsidRDefault="00CE33D8" w:rsidP="00D238C9">
      <w:pPr>
        <w:rPr>
          <w:rFonts w:ascii="Arial Rounded MT Bold" w:hAnsi="Arial Rounded MT Bold"/>
        </w:rPr>
        <w:sectPr w:rsidR="00CE33D8" w:rsidSect="004E1750">
          <w:pgSz w:w="16838" w:h="11906" w:orient="landscape"/>
          <w:pgMar w:top="851" w:right="1304" w:bottom="993" w:left="1304" w:header="709" w:footer="709" w:gutter="0"/>
          <w:cols w:space="708"/>
          <w:docGrid w:linePitch="360"/>
        </w:sectPr>
      </w:pPr>
    </w:p>
    <w:p w14:paraId="5EC72275" w14:textId="77777777" w:rsidR="006F763C"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t>Investigations at WoSSVC</w:t>
      </w:r>
      <w:r w:rsidR="00FF25A9">
        <w:rPr>
          <w:rFonts w:ascii="Arial Rounded MT Bold" w:hAnsi="Arial Rounded MT Bold"/>
          <w:b/>
          <w:sz w:val="28"/>
          <w:szCs w:val="28"/>
          <w:u w:val="single"/>
        </w:rPr>
        <w:t xml:space="preserve"> and turnaround times</w:t>
      </w:r>
    </w:p>
    <w:p w14:paraId="1881D7FF" w14:textId="77777777" w:rsidR="007812C4" w:rsidRPr="0088655C" w:rsidRDefault="007812C4" w:rsidP="001D5BD4">
      <w:pPr>
        <w:rPr>
          <w:sz w:val="24"/>
          <w:szCs w:val="24"/>
        </w:rPr>
      </w:pPr>
      <w:r w:rsidRPr="0088655C">
        <w:rPr>
          <w:sz w:val="24"/>
          <w:szCs w:val="24"/>
        </w:rPr>
        <w:t>Recent/current infections can use both serology and/or molecular techniques, depending on the pathogen.  Past exposure/immunity requires serology testing only.</w:t>
      </w:r>
    </w:p>
    <w:p w14:paraId="4847FDEB" w14:textId="77777777" w:rsidR="007812C4" w:rsidRPr="0088655C" w:rsidRDefault="007812C4" w:rsidP="00D238C9">
      <w:pPr>
        <w:rPr>
          <w:sz w:val="24"/>
          <w:szCs w:val="24"/>
        </w:rPr>
      </w:pPr>
      <w:r w:rsidRPr="0088655C">
        <w:rPr>
          <w:sz w:val="24"/>
          <w:szCs w:val="24"/>
        </w:rPr>
        <w:t xml:space="preserve">Please see “specimen containers accepted at WoSSVC” on </w:t>
      </w:r>
      <w:r w:rsidRPr="00EE46A0">
        <w:rPr>
          <w:sz w:val="24"/>
          <w:szCs w:val="24"/>
        </w:rPr>
        <w:t>page</w:t>
      </w:r>
      <w:r w:rsidR="00AC410B" w:rsidRPr="00EE46A0">
        <w:rPr>
          <w:sz w:val="24"/>
          <w:szCs w:val="24"/>
        </w:rPr>
        <w:t>s</w:t>
      </w:r>
      <w:r w:rsidRPr="00EE46A0">
        <w:rPr>
          <w:sz w:val="24"/>
          <w:szCs w:val="24"/>
        </w:rPr>
        <w:t xml:space="preserve"> 1</w:t>
      </w:r>
      <w:r w:rsidR="00AC410B" w:rsidRPr="00EE46A0">
        <w:rPr>
          <w:sz w:val="24"/>
          <w:szCs w:val="24"/>
        </w:rPr>
        <w:t>3-15</w:t>
      </w:r>
      <w:r w:rsidRPr="0088655C">
        <w:rPr>
          <w:sz w:val="24"/>
          <w:szCs w:val="24"/>
        </w:rPr>
        <w:t xml:space="preserve"> for specimen types accepted at WoSSVC.</w:t>
      </w:r>
    </w:p>
    <w:p w14:paraId="0CE507A0" w14:textId="77777777" w:rsidR="007812C4" w:rsidRPr="0088655C" w:rsidRDefault="007812C4" w:rsidP="00D238C9">
      <w:pPr>
        <w:rPr>
          <w:sz w:val="24"/>
          <w:szCs w:val="24"/>
        </w:rPr>
      </w:pPr>
      <w:r w:rsidRPr="0088655C">
        <w:rPr>
          <w:sz w:val="24"/>
          <w:szCs w:val="24"/>
        </w:rPr>
        <w:t>Amount of specimen required will depend on the number of investigations requested for that specimen.</w:t>
      </w:r>
    </w:p>
    <w:p w14:paraId="49624424" w14:textId="77777777" w:rsidR="007812C4" w:rsidRPr="0088655C" w:rsidRDefault="007812C4" w:rsidP="00D238C9">
      <w:pPr>
        <w:rPr>
          <w:sz w:val="24"/>
          <w:szCs w:val="24"/>
        </w:rPr>
      </w:pPr>
      <w:r w:rsidRPr="0088655C">
        <w:rPr>
          <w:sz w:val="24"/>
          <w:szCs w:val="24"/>
        </w:rPr>
        <w:t>In general the following rules apply: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5126"/>
      </w:tblGrid>
      <w:tr w:rsidR="007812C4" w:rsidRPr="00273E70" w14:paraId="5C26E5D5" w14:textId="77777777" w:rsidTr="00534004">
        <w:tc>
          <w:tcPr>
            <w:tcW w:w="4621" w:type="dxa"/>
          </w:tcPr>
          <w:p w14:paraId="59DCE9B3" w14:textId="77777777" w:rsidR="007812C4" w:rsidRPr="0088655C" w:rsidRDefault="007812C4" w:rsidP="00273E70">
            <w:pPr>
              <w:spacing w:after="0" w:line="240" w:lineRule="auto"/>
              <w:rPr>
                <w:b/>
                <w:sz w:val="24"/>
                <w:szCs w:val="24"/>
              </w:rPr>
            </w:pPr>
            <w:r w:rsidRPr="0088655C">
              <w:rPr>
                <w:b/>
                <w:sz w:val="24"/>
                <w:szCs w:val="24"/>
              </w:rPr>
              <w:t>Specimen</w:t>
            </w:r>
          </w:p>
        </w:tc>
        <w:tc>
          <w:tcPr>
            <w:tcW w:w="5126" w:type="dxa"/>
          </w:tcPr>
          <w:p w14:paraId="0AFE62F4" w14:textId="77777777" w:rsidR="007812C4" w:rsidRPr="0088655C" w:rsidRDefault="007812C4" w:rsidP="00273E70">
            <w:pPr>
              <w:spacing w:after="0" w:line="240" w:lineRule="auto"/>
              <w:rPr>
                <w:b/>
                <w:sz w:val="24"/>
                <w:szCs w:val="24"/>
              </w:rPr>
            </w:pPr>
            <w:r w:rsidRPr="0088655C">
              <w:rPr>
                <w:b/>
                <w:sz w:val="24"/>
                <w:szCs w:val="24"/>
              </w:rPr>
              <w:t>Amount</w:t>
            </w:r>
          </w:p>
        </w:tc>
      </w:tr>
      <w:tr w:rsidR="007812C4" w:rsidRPr="00273E70" w14:paraId="4EE54712" w14:textId="77777777" w:rsidTr="00534004">
        <w:tc>
          <w:tcPr>
            <w:tcW w:w="4621" w:type="dxa"/>
          </w:tcPr>
          <w:p w14:paraId="5B4C0940" w14:textId="77777777" w:rsidR="007812C4" w:rsidRPr="0088655C" w:rsidRDefault="007812C4" w:rsidP="00273E70">
            <w:pPr>
              <w:spacing w:after="0" w:line="240" w:lineRule="auto"/>
              <w:rPr>
                <w:b/>
                <w:sz w:val="24"/>
                <w:szCs w:val="24"/>
              </w:rPr>
            </w:pPr>
            <w:r w:rsidRPr="0088655C">
              <w:rPr>
                <w:b/>
                <w:sz w:val="24"/>
                <w:szCs w:val="24"/>
              </w:rPr>
              <w:t>Clotted blood</w:t>
            </w:r>
          </w:p>
        </w:tc>
        <w:tc>
          <w:tcPr>
            <w:tcW w:w="5126" w:type="dxa"/>
          </w:tcPr>
          <w:p w14:paraId="0F0BB32C" w14:textId="49C03E8F" w:rsidR="007812C4" w:rsidRPr="0088655C" w:rsidRDefault="007812C4" w:rsidP="00273E70">
            <w:pPr>
              <w:spacing w:after="0" w:line="240" w:lineRule="auto"/>
              <w:rPr>
                <w:b/>
                <w:sz w:val="24"/>
                <w:szCs w:val="24"/>
              </w:rPr>
            </w:pPr>
            <w:r w:rsidRPr="0088655C">
              <w:rPr>
                <w:b/>
                <w:sz w:val="24"/>
                <w:szCs w:val="24"/>
              </w:rPr>
              <w:t>6ml</w:t>
            </w:r>
          </w:p>
        </w:tc>
      </w:tr>
      <w:tr w:rsidR="007812C4" w:rsidRPr="00273E70" w14:paraId="13066916" w14:textId="77777777" w:rsidTr="00534004">
        <w:tc>
          <w:tcPr>
            <w:tcW w:w="4621" w:type="dxa"/>
          </w:tcPr>
          <w:p w14:paraId="4CE45E32" w14:textId="77777777" w:rsidR="007812C4" w:rsidRPr="0088655C" w:rsidRDefault="007812C4" w:rsidP="00273E70">
            <w:pPr>
              <w:spacing w:after="0" w:line="240" w:lineRule="auto"/>
              <w:rPr>
                <w:b/>
                <w:sz w:val="24"/>
                <w:szCs w:val="24"/>
              </w:rPr>
            </w:pPr>
            <w:r w:rsidRPr="0088655C">
              <w:rPr>
                <w:b/>
                <w:sz w:val="24"/>
                <w:szCs w:val="24"/>
              </w:rPr>
              <w:t>CSF</w:t>
            </w:r>
          </w:p>
        </w:tc>
        <w:tc>
          <w:tcPr>
            <w:tcW w:w="5126" w:type="dxa"/>
          </w:tcPr>
          <w:p w14:paraId="6FFE8A24" w14:textId="77777777" w:rsidR="007812C4" w:rsidRPr="0088655C" w:rsidRDefault="007812C4" w:rsidP="00273E70">
            <w:pPr>
              <w:spacing w:after="0" w:line="240" w:lineRule="auto"/>
              <w:rPr>
                <w:b/>
                <w:sz w:val="24"/>
                <w:szCs w:val="24"/>
              </w:rPr>
            </w:pPr>
            <w:r w:rsidRPr="0088655C">
              <w:rPr>
                <w:b/>
                <w:sz w:val="24"/>
                <w:szCs w:val="24"/>
              </w:rPr>
              <w:t>≥0.2ml</w:t>
            </w:r>
          </w:p>
        </w:tc>
      </w:tr>
      <w:tr w:rsidR="007812C4" w:rsidRPr="00273E70" w14:paraId="7E33DE70" w14:textId="77777777" w:rsidTr="00534004">
        <w:tc>
          <w:tcPr>
            <w:tcW w:w="4621" w:type="dxa"/>
          </w:tcPr>
          <w:p w14:paraId="77FA3AF1" w14:textId="77777777" w:rsidR="007812C4" w:rsidRPr="0088655C" w:rsidRDefault="007812C4" w:rsidP="00273E70">
            <w:pPr>
              <w:spacing w:after="0" w:line="240" w:lineRule="auto"/>
              <w:rPr>
                <w:b/>
                <w:sz w:val="24"/>
                <w:szCs w:val="24"/>
              </w:rPr>
            </w:pPr>
            <w:r w:rsidRPr="0088655C">
              <w:rPr>
                <w:b/>
                <w:sz w:val="24"/>
                <w:szCs w:val="24"/>
              </w:rPr>
              <w:t>Dried Blood Spot (DBS)</w:t>
            </w:r>
          </w:p>
        </w:tc>
        <w:tc>
          <w:tcPr>
            <w:tcW w:w="5126" w:type="dxa"/>
          </w:tcPr>
          <w:p w14:paraId="55B43A78" w14:textId="77777777" w:rsidR="007812C4" w:rsidRPr="0088655C" w:rsidRDefault="007812C4" w:rsidP="00273E70">
            <w:pPr>
              <w:spacing w:after="0" w:line="240" w:lineRule="auto"/>
              <w:rPr>
                <w:b/>
                <w:sz w:val="24"/>
                <w:szCs w:val="24"/>
              </w:rPr>
            </w:pPr>
            <w:r w:rsidRPr="0088655C">
              <w:rPr>
                <w:b/>
                <w:sz w:val="24"/>
                <w:szCs w:val="24"/>
              </w:rPr>
              <w:t>5 spots fully saturated back and front</w:t>
            </w:r>
          </w:p>
        </w:tc>
      </w:tr>
      <w:tr w:rsidR="007812C4" w:rsidRPr="00273E70" w14:paraId="42BCA02D" w14:textId="77777777" w:rsidTr="00534004">
        <w:tc>
          <w:tcPr>
            <w:tcW w:w="4621" w:type="dxa"/>
          </w:tcPr>
          <w:p w14:paraId="26E96E84" w14:textId="77777777" w:rsidR="007812C4" w:rsidRPr="0088655C" w:rsidRDefault="007812C4" w:rsidP="00273E70">
            <w:pPr>
              <w:spacing w:after="0" w:line="240" w:lineRule="auto"/>
              <w:rPr>
                <w:b/>
                <w:sz w:val="24"/>
                <w:szCs w:val="24"/>
              </w:rPr>
            </w:pPr>
            <w:r w:rsidRPr="0088655C">
              <w:rPr>
                <w:b/>
                <w:sz w:val="24"/>
                <w:szCs w:val="24"/>
              </w:rPr>
              <w:t>EDTA blood</w:t>
            </w:r>
          </w:p>
        </w:tc>
        <w:tc>
          <w:tcPr>
            <w:tcW w:w="5126" w:type="dxa"/>
          </w:tcPr>
          <w:p w14:paraId="6441934B" w14:textId="77777777" w:rsidR="007812C4" w:rsidRPr="0088655C" w:rsidRDefault="007812C4" w:rsidP="00273E70">
            <w:pPr>
              <w:spacing w:after="0" w:line="240" w:lineRule="auto"/>
              <w:rPr>
                <w:b/>
                <w:sz w:val="24"/>
                <w:szCs w:val="24"/>
              </w:rPr>
            </w:pPr>
            <w:r w:rsidRPr="0088655C">
              <w:rPr>
                <w:b/>
                <w:sz w:val="24"/>
                <w:szCs w:val="24"/>
              </w:rPr>
              <w:t>5ml or 9ml</w:t>
            </w:r>
          </w:p>
        </w:tc>
      </w:tr>
      <w:tr w:rsidR="007812C4" w:rsidRPr="00273E70" w14:paraId="37216E4A" w14:textId="77777777" w:rsidTr="00534004">
        <w:tc>
          <w:tcPr>
            <w:tcW w:w="4621" w:type="dxa"/>
          </w:tcPr>
          <w:p w14:paraId="5959C8D2" w14:textId="77777777" w:rsidR="007812C4" w:rsidRPr="0088655C" w:rsidRDefault="007812C4" w:rsidP="00273E70">
            <w:pPr>
              <w:spacing w:after="0" w:line="240" w:lineRule="auto"/>
              <w:rPr>
                <w:b/>
                <w:sz w:val="24"/>
                <w:szCs w:val="24"/>
              </w:rPr>
            </w:pPr>
            <w:r w:rsidRPr="0088655C">
              <w:rPr>
                <w:b/>
                <w:sz w:val="24"/>
                <w:szCs w:val="24"/>
              </w:rPr>
              <w:t>Plasma aliquot</w:t>
            </w:r>
          </w:p>
        </w:tc>
        <w:tc>
          <w:tcPr>
            <w:tcW w:w="5126" w:type="dxa"/>
          </w:tcPr>
          <w:p w14:paraId="6479FE66" w14:textId="77777777" w:rsidR="007812C4" w:rsidRPr="00273E70" w:rsidRDefault="007812C4" w:rsidP="00273E70">
            <w:pPr>
              <w:spacing w:after="0" w:line="240" w:lineRule="auto"/>
              <w:rPr>
                <w:rFonts w:ascii="Arial Rounded MT Bold" w:hAnsi="Arial Rounded MT Bold"/>
                <w:sz w:val="24"/>
                <w:szCs w:val="24"/>
              </w:rPr>
            </w:pPr>
            <w:r w:rsidRPr="0088655C">
              <w:rPr>
                <w:b/>
                <w:sz w:val="24"/>
                <w:szCs w:val="24"/>
              </w:rPr>
              <w:t>0.5 -1 ml (1000</w:t>
            </w:r>
            <w:r w:rsidRPr="00B80A1D">
              <w:rPr>
                <w:rFonts w:ascii="Symbol" w:hAnsi="Symbol"/>
                <w:sz w:val="24"/>
                <w:szCs w:val="24"/>
              </w:rPr>
              <w:t></w:t>
            </w:r>
            <w:r w:rsidRPr="0088655C">
              <w:rPr>
                <w:b/>
                <w:sz w:val="24"/>
                <w:szCs w:val="24"/>
              </w:rPr>
              <w:t>l required for molecular)</w:t>
            </w:r>
          </w:p>
        </w:tc>
      </w:tr>
      <w:tr w:rsidR="007812C4" w:rsidRPr="00273E70" w14:paraId="21FCBEAD" w14:textId="77777777" w:rsidTr="00534004">
        <w:tc>
          <w:tcPr>
            <w:tcW w:w="4621" w:type="dxa"/>
          </w:tcPr>
          <w:p w14:paraId="1890E18E" w14:textId="77777777" w:rsidR="007812C4" w:rsidRPr="0088655C" w:rsidRDefault="007812C4" w:rsidP="00273E70">
            <w:pPr>
              <w:spacing w:after="0" w:line="240" w:lineRule="auto"/>
              <w:rPr>
                <w:b/>
                <w:sz w:val="24"/>
                <w:szCs w:val="24"/>
              </w:rPr>
            </w:pPr>
            <w:r w:rsidRPr="0088655C">
              <w:rPr>
                <w:b/>
                <w:sz w:val="24"/>
                <w:szCs w:val="24"/>
              </w:rPr>
              <w:t>Serum aliquot</w:t>
            </w:r>
          </w:p>
        </w:tc>
        <w:tc>
          <w:tcPr>
            <w:tcW w:w="5126" w:type="dxa"/>
          </w:tcPr>
          <w:p w14:paraId="0929C1CE" w14:textId="77777777" w:rsidR="007812C4" w:rsidRPr="00273E70" w:rsidRDefault="007812C4" w:rsidP="00273E70">
            <w:pPr>
              <w:spacing w:after="0" w:line="240" w:lineRule="auto"/>
              <w:rPr>
                <w:rFonts w:ascii="Arial Rounded MT Bold" w:hAnsi="Arial Rounded MT Bold"/>
                <w:sz w:val="24"/>
                <w:szCs w:val="24"/>
              </w:rPr>
            </w:pPr>
            <w:r w:rsidRPr="0088655C">
              <w:rPr>
                <w:b/>
                <w:sz w:val="24"/>
                <w:szCs w:val="24"/>
              </w:rPr>
              <w:t>0.5 -1 ml (1000</w:t>
            </w:r>
            <w:r w:rsidRPr="00B80A1D">
              <w:rPr>
                <w:rFonts w:ascii="Symbol" w:hAnsi="Symbol"/>
                <w:sz w:val="24"/>
                <w:szCs w:val="24"/>
              </w:rPr>
              <w:t></w:t>
            </w:r>
            <w:r w:rsidRPr="00273E70">
              <w:rPr>
                <w:rFonts w:ascii="Arial Rounded MT Bold" w:hAnsi="Arial Rounded MT Bold"/>
                <w:sz w:val="24"/>
                <w:szCs w:val="24"/>
              </w:rPr>
              <w:t xml:space="preserve">l </w:t>
            </w:r>
            <w:r w:rsidRPr="0088655C">
              <w:rPr>
                <w:b/>
                <w:sz w:val="24"/>
                <w:szCs w:val="24"/>
              </w:rPr>
              <w:t>required for molecular)</w:t>
            </w:r>
          </w:p>
        </w:tc>
      </w:tr>
      <w:tr w:rsidR="007812C4" w:rsidRPr="00273E70" w14:paraId="4C1F61E1" w14:textId="77777777" w:rsidTr="00534004">
        <w:tc>
          <w:tcPr>
            <w:tcW w:w="4621" w:type="dxa"/>
          </w:tcPr>
          <w:p w14:paraId="782BA738" w14:textId="77777777" w:rsidR="007812C4" w:rsidRPr="0088655C" w:rsidRDefault="007812C4" w:rsidP="00273E70">
            <w:pPr>
              <w:spacing w:after="0" w:line="240" w:lineRule="auto"/>
              <w:rPr>
                <w:b/>
                <w:sz w:val="24"/>
                <w:szCs w:val="24"/>
              </w:rPr>
            </w:pPr>
            <w:r w:rsidRPr="0088655C">
              <w:rPr>
                <w:b/>
                <w:sz w:val="24"/>
                <w:szCs w:val="24"/>
              </w:rPr>
              <w:t>Respiratory specimen</w:t>
            </w:r>
          </w:p>
        </w:tc>
        <w:tc>
          <w:tcPr>
            <w:tcW w:w="5126" w:type="dxa"/>
          </w:tcPr>
          <w:p w14:paraId="3DBB0E46" w14:textId="77777777" w:rsidR="007812C4" w:rsidRPr="0088655C" w:rsidRDefault="007812C4" w:rsidP="00273E70">
            <w:pPr>
              <w:spacing w:after="0" w:line="240" w:lineRule="auto"/>
              <w:rPr>
                <w:b/>
                <w:sz w:val="24"/>
                <w:szCs w:val="24"/>
              </w:rPr>
            </w:pPr>
            <w:r w:rsidRPr="0088655C">
              <w:rPr>
                <w:b/>
                <w:sz w:val="24"/>
                <w:szCs w:val="24"/>
              </w:rPr>
              <w:t>1ml</w:t>
            </w:r>
          </w:p>
        </w:tc>
      </w:tr>
    </w:tbl>
    <w:p w14:paraId="6AFAD565" w14:textId="77777777" w:rsidR="007812C4" w:rsidRDefault="007812C4" w:rsidP="00D238C9">
      <w:pPr>
        <w:rPr>
          <w:rFonts w:ascii="Arial Rounded MT Bold" w:hAnsi="Arial Rounded MT Bold"/>
        </w:rPr>
      </w:pPr>
    </w:p>
    <w:p w14:paraId="33D969AB" w14:textId="7A675B48" w:rsidR="007812C4" w:rsidRDefault="00BB1F83" w:rsidP="00D238C9">
      <w:pPr>
        <w:rPr>
          <w:rFonts w:ascii="Arial Rounded MT Bold" w:hAnsi="Arial Rounded MT Bold"/>
        </w:rPr>
      </w:pPr>
      <w:r>
        <w:rPr>
          <w:rFonts w:ascii="Arial Rounded MT Bold" w:hAnsi="Arial Rounded MT Bold"/>
        </w:rPr>
        <w:t xml:space="preserve">Turn-around-times are cited below next to each test, please contact the clinical team on 0141 </w:t>
      </w:r>
      <w:r w:rsidR="00534004">
        <w:rPr>
          <w:rFonts w:ascii="Arial Rounded MT Bold" w:hAnsi="Arial Rounded MT Bold"/>
        </w:rPr>
        <w:t>242 9656</w:t>
      </w:r>
      <w:r>
        <w:rPr>
          <w:rFonts w:ascii="Arial Rounded MT Bold" w:hAnsi="Arial Rounded MT Bold"/>
        </w:rPr>
        <w:t xml:space="preserve"> (internal </w:t>
      </w:r>
      <w:r w:rsidR="00534004">
        <w:rPr>
          <w:rFonts w:ascii="Arial Rounded MT Bold" w:hAnsi="Arial Rounded MT Bold"/>
        </w:rPr>
        <w:t>29656</w:t>
      </w:r>
      <w:r>
        <w:rPr>
          <w:rFonts w:ascii="Arial Rounded MT Bold" w:hAnsi="Arial Rounded MT Bold"/>
        </w:rPr>
        <w:t xml:space="preserve">) </w:t>
      </w:r>
      <w:r w:rsidR="001F30F7">
        <w:rPr>
          <w:rFonts w:ascii="Arial Rounded MT Bold" w:hAnsi="Arial Rounded MT Bold"/>
        </w:rPr>
        <w:t xml:space="preserve">or email </w:t>
      </w:r>
      <w:hyperlink r:id="rId44" w:history="1">
        <w:r w:rsidR="001F30F7" w:rsidRPr="00924E22">
          <w:rPr>
            <w:rStyle w:val="Hyperlink"/>
            <w:rFonts w:ascii="Arial Rounded MT Bold" w:hAnsi="Arial Rounded MT Bold"/>
          </w:rPr>
          <w:t>west.ssvc2@nhs.scot</w:t>
        </w:r>
      </w:hyperlink>
      <w:r w:rsidR="001F30F7">
        <w:rPr>
          <w:rFonts w:ascii="Arial Rounded MT Bold" w:hAnsi="Arial Rounded MT Bold"/>
        </w:rPr>
        <w:t xml:space="preserve"> </w:t>
      </w:r>
      <w:r>
        <w:rPr>
          <w:rFonts w:ascii="Arial Rounded MT Bold" w:hAnsi="Arial Rounded MT Bold"/>
        </w:rPr>
        <w:t>if urgent testing is required.</w:t>
      </w:r>
      <w:r w:rsidR="007E700B">
        <w:rPr>
          <w:rFonts w:ascii="Arial Rounded MT Bold" w:hAnsi="Arial Rounded MT Bold"/>
        </w:rPr>
        <w:t xml:space="preserve">  Turn-around-times cited are based on the number of working days.</w:t>
      </w:r>
    </w:p>
    <w:p w14:paraId="36B7A734" w14:textId="77777777" w:rsidR="006F763C" w:rsidRDefault="006F763C">
      <w:pPr>
        <w:spacing w:after="0" w:line="240" w:lineRule="auto"/>
        <w:rPr>
          <w:rFonts w:ascii="Arial Rounded MT Bold" w:hAnsi="Arial Rounded MT Bold"/>
        </w:rPr>
      </w:pPr>
      <w:r>
        <w:rPr>
          <w:rFonts w:ascii="Arial Rounded MT Bold" w:hAnsi="Arial Rounded MT Bold"/>
        </w:rPr>
        <w:br w:type="page"/>
      </w:r>
    </w:p>
    <w:p w14:paraId="3E9646D0" w14:textId="77777777" w:rsidR="007812C4"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t>Investigations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543"/>
        <w:gridCol w:w="2127"/>
        <w:gridCol w:w="1559"/>
      </w:tblGrid>
      <w:tr w:rsidR="007812C4" w:rsidRPr="00A777D0" w14:paraId="35A1FF43" w14:textId="77777777" w:rsidTr="00273E70">
        <w:tc>
          <w:tcPr>
            <w:tcW w:w="2235" w:type="dxa"/>
          </w:tcPr>
          <w:p w14:paraId="262779FF" w14:textId="77777777" w:rsidR="007812C4" w:rsidRPr="00EE46A0" w:rsidRDefault="00E1572D" w:rsidP="00273E70">
            <w:pPr>
              <w:spacing w:after="0" w:line="240" w:lineRule="auto"/>
              <w:jc w:val="center"/>
              <w:rPr>
                <w:b/>
                <w:u w:val="single"/>
              </w:rPr>
            </w:pPr>
            <w:r w:rsidRPr="00E1572D">
              <w:rPr>
                <w:b/>
                <w:u w:val="single"/>
              </w:rPr>
              <w:t>Hepatitis Viruses</w:t>
            </w:r>
          </w:p>
        </w:tc>
        <w:tc>
          <w:tcPr>
            <w:tcW w:w="3543" w:type="dxa"/>
          </w:tcPr>
          <w:p w14:paraId="537FFCB5" w14:textId="77777777" w:rsidR="007812C4" w:rsidRPr="0088655C" w:rsidRDefault="007812C4" w:rsidP="00273E70">
            <w:pPr>
              <w:spacing w:after="0" w:line="240" w:lineRule="auto"/>
              <w:jc w:val="center"/>
              <w:rPr>
                <w:b/>
              </w:rPr>
            </w:pPr>
            <w:r w:rsidRPr="0088655C">
              <w:rPr>
                <w:b/>
              </w:rPr>
              <w:t>Test</w:t>
            </w:r>
          </w:p>
        </w:tc>
        <w:tc>
          <w:tcPr>
            <w:tcW w:w="2127" w:type="dxa"/>
          </w:tcPr>
          <w:p w14:paraId="700E9A1F" w14:textId="77777777" w:rsidR="007812C4" w:rsidRPr="0088655C" w:rsidRDefault="007812C4" w:rsidP="00273E70">
            <w:pPr>
              <w:spacing w:after="0" w:line="240" w:lineRule="auto"/>
              <w:jc w:val="center"/>
              <w:rPr>
                <w:b/>
              </w:rPr>
            </w:pPr>
            <w:r w:rsidRPr="0088655C">
              <w:rPr>
                <w:b/>
              </w:rPr>
              <w:t xml:space="preserve">Specimen type </w:t>
            </w:r>
          </w:p>
        </w:tc>
        <w:tc>
          <w:tcPr>
            <w:tcW w:w="1559" w:type="dxa"/>
          </w:tcPr>
          <w:p w14:paraId="7B3B8674" w14:textId="77777777" w:rsidR="007812C4" w:rsidRPr="0088655C" w:rsidRDefault="007812C4" w:rsidP="00273E70">
            <w:pPr>
              <w:spacing w:after="0" w:line="240" w:lineRule="auto"/>
              <w:jc w:val="center"/>
              <w:rPr>
                <w:b/>
              </w:rPr>
            </w:pPr>
            <w:r w:rsidRPr="0088655C">
              <w:rPr>
                <w:b/>
              </w:rPr>
              <w:t>Turnaround time (days)</w:t>
            </w:r>
          </w:p>
        </w:tc>
      </w:tr>
      <w:tr w:rsidR="007812C4" w:rsidRPr="00A777D0" w14:paraId="28656A50" w14:textId="77777777" w:rsidTr="00273E70">
        <w:tc>
          <w:tcPr>
            <w:tcW w:w="2235" w:type="dxa"/>
            <w:vMerge w:val="restart"/>
          </w:tcPr>
          <w:p w14:paraId="4B18EAC4" w14:textId="77777777" w:rsidR="007812C4" w:rsidRPr="0088655C" w:rsidRDefault="007812C4" w:rsidP="00273E70">
            <w:pPr>
              <w:spacing w:after="0" w:line="240" w:lineRule="auto"/>
              <w:jc w:val="center"/>
              <w:rPr>
                <w:b/>
              </w:rPr>
            </w:pPr>
            <w:r w:rsidRPr="0088655C">
              <w:rPr>
                <w:b/>
              </w:rPr>
              <w:t xml:space="preserve">Hepatitis A </w:t>
            </w:r>
          </w:p>
          <w:p w14:paraId="15F348FB" w14:textId="77777777" w:rsidR="007812C4" w:rsidRPr="0088655C" w:rsidRDefault="007812C4" w:rsidP="00273E70">
            <w:pPr>
              <w:spacing w:after="0" w:line="240" w:lineRule="auto"/>
              <w:jc w:val="center"/>
              <w:rPr>
                <w:b/>
              </w:rPr>
            </w:pPr>
            <w:r w:rsidRPr="0088655C">
              <w:rPr>
                <w:b/>
              </w:rPr>
              <w:t>(HAV)</w:t>
            </w:r>
          </w:p>
        </w:tc>
        <w:tc>
          <w:tcPr>
            <w:tcW w:w="3543" w:type="dxa"/>
          </w:tcPr>
          <w:p w14:paraId="31438E9D" w14:textId="77777777" w:rsidR="007812C4" w:rsidRPr="0088655C" w:rsidRDefault="007812C4" w:rsidP="00273E70">
            <w:pPr>
              <w:spacing w:after="0" w:line="240" w:lineRule="auto"/>
              <w:jc w:val="center"/>
              <w:rPr>
                <w:b/>
              </w:rPr>
            </w:pPr>
            <w:r w:rsidRPr="0088655C">
              <w:rPr>
                <w:b/>
              </w:rPr>
              <w:t>HAV IgM</w:t>
            </w:r>
          </w:p>
        </w:tc>
        <w:tc>
          <w:tcPr>
            <w:tcW w:w="2127" w:type="dxa"/>
          </w:tcPr>
          <w:p w14:paraId="07C2F72D" w14:textId="77777777" w:rsidR="007812C4" w:rsidRPr="0088655C" w:rsidRDefault="007812C4" w:rsidP="00273E70">
            <w:pPr>
              <w:spacing w:after="0" w:line="240" w:lineRule="auto"/>
              <w:jc w:val="center"/>
              <w:rPr>
                <w:b/>
              </w:rPr>
            </w:pPr>
            <w:r w:rsidRPr="0088655C">
              <w:rPr>
                <w:b/>
              </w:rPr>
              <w:t xml:space="preserve">EDTA </w:t>
            </w:r>
          </w:p>
        </w:tc>
        <w:tc>
          <w:tcPr>
            <w:tcW w:w="1559" w:type="dxa"/>
          </w:tcPr>
          <w:p w14:paraId="5D914087" w14:textId="77777777" w:rsidR="007812C4" w:rsidRPr="0088655C" w:rsidRDefault="007812C4" w:rsidP="00273E70">
            <w:pPr>
              <w:spacing w:after="0" w:line="240" w:lineRule="auto"/>
              <w:jc w:val="center"/>
              <w:rPr>
                <w:b/>
              </w:rPr>
            </w:pPr>
            <w:r w:rsidRPr="0088655C">
              <w:rPr>
                <w:b/>
              </w:rPr>
              <w:t>1-3</w:t>
            </w:r>
          </w:p>
        </w:tc>
      </w:tr>
      <w:tr w:rsidR="007812C4" w:rsidRPr="00A777D0" w14:paraId="235C417A" w14:textId="77777777" w:rsidTr="00273E70">
        <w:tc>
          <w:tcPr>
            <w:tcW w:w="2235" w:type="dxa"/>
            <w:vMerge/>
          </w:tcPr>
          <w:p w14:paraId="55AC4EC9" w14:textId="77777777" w:rsidR="007812C4" w:rsidRPr="0088655C" w:rsidRDefault="007812C4" w:rsidP="00273E70">
            <w:pPr>
              <w:spacing w:after="0" w:line="240" w:lineRule="auto"/>
              <w:jc w:val="center"/>
              <w:rPr>
                <w:b/>
              </w:rPr>
            </w:pPr>
          </w:p>
        </w:tc>
        <w:tc>
          <w:tcPr>
            <w:tcW w:w="3543" w:type="dxa"/>
          </w:tcPr>
          <w:p w14:paraId="4E57590C" w14:textId="77777777" w:rsidR="007812C4" w:rsidRPr="0088655C" w:rsidRDefault="007812C4" w:rsidP="00273E70">
            <w:pPr>
              <w:spacing w:after="0" w:line="240" w:lineRule="auto"/>
              <w:jc w:val="center"/>
              <w:rPr>
                <w:b/>
              </w:rPr>
            </w:pPr>
            <w:r w:rsidRPr="0088655C">
              <w:rPr>
                <w:b/>
              </w:rPr>
              <w:t>HAV IgG</w:t>
            </w:r>
          </w:p>
        </w:tc>
        <w:tc>
          <w:tcPr>
            <w:tcW w:w="2127" w:type="dxa"/>
          </w:tcPr>
          <w:p w14:paraId="08000E02" w14:textId="77777777" w:rsidR="007812C4" w:rsidRPr="0088655C" w:rsidRDefault="007812C4" w:rsidP="00273E70">
            <w:pPr>
              <w:spacing w:after="0" w:line="240" w:lineRule="auto"/>
              <w:jc w:val="center"/>
              <w:rPr>
                <w:b/>
              </w:rPr>
            </w:pPr>
            <w:r w:rsidRPr="0088655C">
              <w:rPr>
                <w:b/>
              </w:rPr>
              <w:t xml:space="preserve">EDTA </w:t>
            </w:r>
          </w:p>
        </w:tc>
        <w:tc>
          <w:tcPr>
            <w:tcW w:w="1559" w:type="dxa"/>
          </w:tcPr>
          <w:p w14:paraId="052624BE" w14:textId="77777777" w:rsidR="007812C4" w:rsidRPr="0088655C" w:rsidRDefault="007812C4" w:rsidP="00273E70">
            <w:pPr>
              <w:spacing w:after="0" w:line="240" w:lineRule="auto"/>
              <w:jc w:val="center"/>
              <w:rPr>
                <w:b/>
              </w:rPr>
            </w:pPr>
            <w:r w:rsidRPr="0088655C">
              <w:rPr>
                <w:b/>
              </w:rPr>
              <w:t>1-3</w:t>
            </w:r>
          </w:p>
        </w:tc>
      </w:tr>
      <w:tr w:rsidR="007812C4" w:rsidRPr="00A777D0" w14:paraId="45146084" w14:textId="77777777" w:rsidTr="00273E70">
        <w:trPr>
          <w:trHeight w:val="519"/>
        </w:trPr>
        <w:tc>
          <w:tcPr>
            <w:tcW w:w="2235" w:type="dxa"/>
            <w:vMerge/>
          </w:tcPr>
          <w:p w14:paraId="25489E7E" w14:textId="77777777" w:rsidR="007812C4" w:rsidRPr="0088655C" w:rsidRDefault="007812C4" w:rsidP="00273E70">
            <w:pPr>
              <w:spacing w:after="0" w:line="240" w:lineRule="auto"/>
              <w:jc w:val="center"/>
              <w:rPr>
                <w:b/>
              </w:rPr>
            </w:pPr>
          </w:p>
        </w:tc>
        <w:tc>
          <w:tcPr>
            <w:tcW w:w="3543" w:type="dxa"/>
          </w:tcPr>
          <w:p w14:paraId="6DF511F3" w14:textId="77777777" w:rsidR="007812C4" w:rsidRPr="0088655C" w:rsidRDefault="007812C4" w:rsidP="00273E70">
            <w:pPr>
              <w:spacing w:after="0" w:line="240" w:lineRule="auto"/>
              <w:jc w:val="center"/>
              <w:rPr>
                <w:b/>
              </w:rPr>
            </w:pPr>
            <w:r w:rsidRPr="0088655C">
              <w:rPr>
                <w:b/>
              </w:rPr>
              <w:t>HAV PCR</w:t>
            </w:r>
          </w:p>
        </w:tc>
        <w:tc>
          <w:tcPr>
            <w:tcW w:w="2127" w:type="dxa"/>
          </w:tcPr>
          <w:p w14:paraId="6DBE90BC" w14:textId="77777777" w:rsidR="007812C4" w:rsidRPr="0088655C" w:rsidRDefault="007812C4" w:rsidP="00273E70">
            <w:pPr>
              <w:spacing w:after="0" w:line="240" w:lineRule="auto"/>
              <w:jc w:val="center"/>
              <w:rPr>
                <w:b/>
              </w:rPr>
            </w:pPr>
            <w:r w:rsidRPr="0088655C">
              <w:rPr>
                <w:b/>
              </w:rPr>
              <w:t xml:space="preserve">EDTA </w:t>
            </w:r>
          </w:p>
          <w:p w14:paraId="42C36712" w14:textId="77777777" w:rsidR="007812C4" w:rsidRPr="0088655C" w:rsidRDefault="007812C4" w:rsidP="00273E70">
            <w:pPr>
              <w:spacing w:after="0" w:line="240" w:lineRule="auto"/>
              <w:jc w:val="center"/>
              <w:rPr>
                <w:b/>
              </w:rPr>
            </w:pPr>
            <w:r w:rsidRPr="0088655C">
              <w:rPr>
                <w:b/>
              </w:rPr>
              <w:t>Stool</w:t>
            </w:r>
          </w:p>
        </w:tc>
        <w:tc>
          <w:tcPr>
            <w:tcW w:w="1559" w:type="dxa"/>
          </w:tcPr>
          <w:p w14:paraId="5D55F13C" w14:textId="77777777" w:rsidR="007812C4" w:rsidRPr="0088655C" w:rsidRDefault="00C41820" w:rsidP="00273E70">
            <w:pPr>
              <w:spacing w:after="0" w:line="240" w:lineRule="auto"/>
              <w:jc w:val="center"/>
              <w:rPr>
                <w:b/>
              </w:rPr>
            </w:pPr>
            <w:r w:rsidRPr="0088655C">
              <w:rPr>
                <w:b/>
              </w:rPr>
              <w:t>3-7</w:t>
            </w:r>
          </w:p>
        </w:tc>
      </w:tr>
      <w:tr w:rsidR="007812C4" w:rsidRPr="00A777D0" w14:paraId="76784287" w14:textId="77777777" w:rsidTr="00273E70">
        <w:tc>
          <w:tcPr>
            <w:tcW w:w="2235" w:type="dxa"/>
            <w:vMerge w:val="restart"/>
            <w:shd w:val="clear" w:color="auto" w:fill="EEECE1"/>
          </w:tcPr>
          <w:p w14:paraId="39C77A00" w14:textId="77777777" w:rsidR="008F5977" w:rsidRDefault="008F5977" w:rsidP="00273E70">
            <w:pPr>
              <w:spacing w:after="0" w:line="240" w:lineRule="auto"/>
              <w:jc w:val="center"/>
              <w:rPr>
                <w:b/>
              </w:rPr>
            </w:pPr>
          </w:p>
          <w:p w14:paraId="34A027DE" w14:textId="77777777" w:rsidR="008F5977" w:rsidRDefault="008F5977" w:rsidP="00273E70">
            <w:pPr>
              <w:spacing w:after="0" w:line="240" w:lineRule="auto"/>
              <w:jc w:val="center"/>
              <w:rPr>
                <w:b/>
              </w:rPr>
            </w:pPr>
          </w:p>
          <w:p w14:paraId="7F264FA1" w14:textId="77777777" w:rsidR="008F5977" w:rsidRDefault="008F5977" w:rsidP="00273E70">
            <w:pPr>
              <w:spacing w:after="0" w:line="240" w:lineRule="auto"/>
              <w:jc w:val="center"/>
              <w:rPr>
                <w:b/>
              </w:rPr>
            </w:pPr>
          </w:p>
          <w:p w14:paraId="7BC9C779" w14:textId="77777777" w:rsidR="008F5977" w:rsidRDefault="008F5977" w:rsidP="00273E70">
            <w:pPr>
              <w:spacing w:after="0" w:line="240" w:lineRule="auto"/>
              <w:jc w:val="center"/>
              <w:rPr>
                <w:b/>
              </w:rPr>
            </w:pPr>
          </w:p>
          <w:p w14:paraId="06F6740E" w14:textId="77777777" w:rsidR="008F5977" w:rsidRDefault="008F5977" w:rsidP="00273E70">
            <w:pPr>
              <w:spacing w:after="0" w:line="240" w:lineRule="auto"/>
              <w:jc w:val="center"/>
              <w:rPr>
                <w:b/>
              </w:rPr>
            </w:pPr>
          </w:p>
          <w:p w14:paraId="37CF03BF" w14:textId="77777777" w:rsidR="008F5977" w:rsidRDefault="008F5977" w:rsidP="00273E70">
            <w:pPr>
              <w:spacing w:after="0" w:line="240" w:lineRule="auto"/>
              <w:jc w:val="center"/>
              <w:rPr>
                <w:b/>
              </w:rPr>
            </w:pPr>
          </w:p>
          <w:p w14:paraId="1BCF74E1" w14:textId="77777777" w:rsidR="007812C4" w:rsidRPr="0088655C" w:rsidRDefault="007812C4" w:rsidP="00273E70">
            <w:pPr>
              <w:spacing w:after="0" w:line="240" w:lineRule="auto"/>
              <w:jc w:val="center"/>
              <w:rPr>
                <w:b/>
              </w:rPr>
            </w:pPr>
            <w:r w:rsidRPr="0088655C">
              <w:rPr>
                <w:b/>
              </w:rPr>
              <w:t>Hepatitis B</w:t>
            </w:r>
          </w:p>
          <w:p w14:paraId="00C3A1F3" w14:textId="77777777" w:rsidR="007812C4" w:rsidRPr="0088655C" w:rsidRDefault="007812C4" w:rsidP="00273E70">
            <w:pPr>
              <w:spacing w:after="0" w:line="240" w:lineRule="auto"/>
              <w:jc w:val="center"/>
              <w:rPr>
                <w:b/>
              </w:rPr>
            </w:pPr>
            <w:r w:rsidRPr="0088655C">
              <w:rPr>
                <w:b/>
              </w:rPr>
              <w:t>(HBV)</w:t>
            </w:r>
          </w:p>
        </w:tc>
        <w:tc>
          <w:tcPr>
            <w:tcW w:w="3543" w:type="dxa"/>
            <w:shd w:val="clear" w:color="auto" w:fill="EEECE1"/>
          </w:tcPr>
          <w:p w14:paraId="6C28A252" w14:textId="77777777" w:rsidR="007812C4" w:rsidRPr="0088655C" w:rsidRDefault="007812C4" w:rsidP="00273E70">
            <w:pPr>
              <w:spacing w:after="0" w:line="240" w:lineRule="auto"/>
              <w:jc w:val="center"/>
              <w:rPr>
                <w:b/>
              </w:rPr>
            </w:pPr>
            <w:r w:rsidRPr="0088655C">
              <w:rPr>
                <w:b/>
              </w:rPr>
              <w:t>HBsAg</w:t>
            </w:r>
          </w:p>
        </w:tc>
        <w:tc>
          <w:tcPr>
            <w:tcW w:w="2127" w:type="dxa"/>
            <w:shd w:val="clear" w:color="auto" w:fill="EEECE1"/>
          </w:tcPr>
          <w:p w14:paraId="6DE802B9" w14:textId="77777777" w:rsidR="007812C4" w:rsidRPr="0088655C" w:rsidRDefault="007812C4" w:rsidP="00273E70">
            <w:pPr>
              <w:spacing w:after="0" w:line="240" w:lineRule="auto"/>
              <w:jc w:val="center"/>
              <w:rPr>
                <w:b/>
              </w:rPr>
            </w:pPr>
            <w:r w:rsidRPr="0088655C">
              <w:rPr>
                <w:b/>
              </w:rPr>
              <w:t>EDTA</w:t>
            </w:r>
          </w:p>
          <w:p w14:paraId="78BD5DFA" w14:textId="77777777" w:rsidR="007812C4" w:rsidRPr="0088655C" w:rsidRDefault="007812C4" w:rsidP="00273E70">
            <w:pPr>
              <w:spacing w:after="0" w:line="240" w:lineRule="auto"/>
              <w:jc w:val="center"/>
              <w:rPr>
                <w:b/>
              </w:rPr>
            </w:pPr>
            <w:r w:rsidRPr="0088655C">
              <w:rPr>
                <w:b/>
              </w:rPr>
              <w:t xml:space="preserve">DBS </w:t>
            </w:r>
          </w:p>
        </w:tc>
        <w:tc>
          <w:tcPr>
            <w:tcW w:w="1559" w:type="dxa"/>
            <w:shd w:val="clear" w:color="auto" w:fill="EEECE1"/>
          </w:tcPr>
          <w:p w14:paraId="13CB39E2" w14:textId="77777777" w:rsidR="007812C4" w:rsidRPr="0088655C" w:rsidRDefault="007812C4" w:rsidP="00273E70">
            <w:pPr>
              <w:spacing w:after="0" w:line="240" w:lineRule="auto"/>
              <w:jc w:val="center"/>
              <w:rPr>
                <w:b/>
              </w:rPr>
            </w:pPr>
            <w:r w:rsidRPr="0088655C">
              <w:rPr>
                <w:b/>
              </w:rPr>
              <w:t>1-3</w:t>
            </w:r>
          </w:p>
        </w:tc>
      </w:tr>
      <w:tr w:rsidR="007812C4" w:rsidRPr="00A777D0" w14:paraId="0D005E74" w14:textId="77777777" w:rsidTr="00273E70">
        <w:tc>
          <w:tcPr>
            <w:tcW w:w="2235" w:type="dxa"/>
            <w:vMerge/>
            <w:shd w:val="clear" w:color="auto" w:fill="EEECE1"/>
          </w:tcPr>
          <w:p w14:paraId="7E9D346B" w14:textId="77777777" w:rsidR="007812C4" w:rsidRPr="0088655C" w:rsidRDefault="007812C4" w:rsidP="00273E70">
            <w:pPr>
              <w:spacing w:after="0" w:line="240" w:lineRule="auto"/>
              <w:rPr>
                <w:b/>
              </w:rPr>
            </w:pPr>
          </w:p>
        </w:tc>
        <w:tc>
          <w:tcPr>
            <w:tcW w:w="3543" w:type="dxa"/>
            <w:shd w:val="clear" w:color="auto" w:fill="EEECE1"/>
          </w:tcPr>
          <w:p w14:paraId="6FF0E4FB" w14:textId="77777777" w:rsidR="007812C4" w:rsidRPr="0088655C" w:rsidRDefault="007812C4" w:rsidP="00273E70">
            <w:pPr>
              <w:spacing w:after="0" w:line="240" w:lineRule="auto"/>
              <w:jc w:val="center"/>
              <w:rPr>
                <w:b/>
              </w:rPr>
            </w:pPr>
            <w:r w:rsidRPr="0088655C">
              <w:rPr>
                <w:b/>
              </w:rPr>
              <w:t>HBsAg neutralisation</w:t>
            </w:r>
          </w:p>
        </w:tc>
        <w:tc>
          <w:tcPr>
            <w:tcW w:w="2127" w:type="dxa"/>
            <w:shd w:val="clear" w:color="auto" w:fill="EEECE1"/>
          </w:tcPr>
          <w:p w14:paraId="078D519F" w14:textId="77777777" w:rsidR="007812C4" w:rsidRPr="0088655C" w:rsidRDefault="007812C4" w:rsidP="00273E70">
            <w:pPr>
              <w:spacing w:after="0" w:line="240" w:lineRule="auto"/>
              <w:jc w:val="center"/>
              <w:rPr>
                <w:b/>
              </w:rPr>
            </w:pPr>
            <w:r w:rsidRPr="0088655C">
              <w:rPr>
                <w:b/>
              </w:rPr>
              <w:t>EDTA</w:t>
            </w:r>
          </w:p>
          <w:p w14:paraId="5380EB8B" w14:textId="77777777" w:rsidR="007812C4" w:rsidRPr="0088655C" w:rsidRDefault="007812C4" w:rsidP="00273E70">
            <w:pPr>
              <w:spacing w:after="0" w:line="240" w:lineRule="auto"/>
              <w:jc w:val="center"/>
              <w:rPr>
                <w:b/>
              </w:rPr>
            </w:pPr>
            <w:r w:rsidRPr="0088655C">
              <w:rPr>
                <w:b/>
              </w:rPr>
              <w:t xml:space="preserve">DBS </w:t>
            </w:r>
          </w:p>
        </w:tc>
        <w:tc>
          <w:tcPr>
            <w:tcW w:w="1559" w:type="dxa"/>
            <w:shd w:val="clear" w:color="auto" w:fill="EEECE1"/>
          </w:tcPr>
          <w:p w14:paraId="13D928D6" w14:textId="77777777" w:rsidR="007812C4" w:rsidRPr="0088655C" w:rsidRDefault="007812C4" w:rsidP="00273E70">
            <w:pPr>
              <w:spacing w:after="0" w:line="240" w:lineRule="auto"/>
              <w:jc w:val="center"/>
              <w:rPr>
                <w:b/>
              </w:rPr>
            </w:pPr>
            <w:r w:rsidRPr="0088655C">
              <w:rPr>
                <w:b/>
              </w:rPr>
              <w:t>1-4</w:t>
            </w:r>
          </w:p>
        </w:tc>
      </w:tr>
      <w:tr w:rsidR="007812C4" w:rsidRPr="00A777D0" w14:paraId="5F48AE54" w14:textId="77777777" w:rsidTr="00273E70">
        <w:tc>
          <w:tcPr>
            <w:tcW w:w="2235" w:type="dxa"/>
            <w:vMerge/>
            <w:shd w:val="clear" w:color="auto" w:fill="EEECE1"/>
          </w:tcPr>
          <w:p w14:paraId="62345145" w14:textId="77777777" w:rsidR="007812C4" w:rsidRPr="0088655C" w:rsidRDefault="007812C4" w:rsidP="00273E70">
            <w:pPr>
              <w:spacing w:after="0" w:line="240" w:lineRule="auto"/>
              <w:rPr>
                <w:b/>
              </w:rPr>
            </w:pPr>
          </w:p>
        </w:tc>
        <w:tc>
          <w:tcPr>
            <w:tcW w:w="3543" w:type="dxa"/>
            <w:shd w:val="clear" w:color="auto" w:fill="EEECE1"/>
          </w:tcPr>
          <w:p w14:paraId="0C1EA8B3" w14:textId="77777777" w:rsidR="007812C4" w:rsidRPr="0088655C" w:rsidRDefault="007812C4" w:rsidP="00273E70">
            <w:pPr>
              <w:spacing w:after="0" w:line="240" w:lineRule="auto"/>
              <w:jc w:val="center"/>
              <w:rPr>
                <w:b/>
              </w:rPr>
            </w:pPr>
            <w:r w:rsidRPr="0088655C">
              <w:rPr>
                <w:b/>
              </w:rPr>
              <w:t>HBsAg quantification</w:t>
            </w:r>
          </w:p>
        </w:tc>
        <w:tc>
          <w:tcPr>
            <w:tcW w:w="2127" w:type="dxa"/>
            <w:shd w:val="clear" w:color="auto" w:fill="EEECE1"/>
          </w:tcPr>
          <w:p w14:paraId="0F3A8C55"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54266049" w14:textId="77777777" w:rsidR="007812C4" w:rsidRPr="0088655C" w:rsidRDefault="007812C4" w:rsidP="00273E70">
            <w:pPr>
              <w:spacing w:after="0" w:line="240" w:lineRule="auto"/>
              <w:jc w:val="center"/>
              <w:rPr>
                <w:b/>
              </w:rPr>
            </w:pPr>
            <w:r w:rsidRPr="0088655C">
              <w:rPr>
                <w:b/>
              </w:rPr>
              <w:t>1-3</w:t>
            </w:r>
          </w:p>
        </w:tc>
      </w:tr>
      <w:tr w:rsidR="007812C4" w:rsidRPr="00A777D0" w14:paraId="17E33281" w14:textId="77777777" w:rsidTr="00273E70">
        <w:tc>
          <w:tcPr>
            <w:tcW w:w="2235" w:type="dxa"/>
            <w:vMerge/>
            <w:shd w:val="clear" w:color="auto" w:fill="EEECE1"/>
          </w:tcPr>
          <w:p w14:paraId="0254B63E" w14:textId="77777777" w:rsidR="007812C4" w:rsidRPr="0088655C" w:rsidRDefault="007812C4" w:rsidP="00273E70">
            <w:pPr>
              <w:spacing w:after="0" w:line="240" w:lineRule="auto"/>
              <w:rPr>
                <w:b/>
              </w:rPr>
            </w:pPr>
          </w:p>
        </w:tc>
        <w:tc>
          <w:tcPr>
            <w:tcW w:w="3543" w:type="dxa"/>
            <w:shd w:val="clear" w:color="auto" w:fill="EEECE1"/>
          </w:tcPr>
          <w:p w14:paraId="06E02751" w14:textId="77777777" w:rsidR="007812C4" w:rsidRPr="0088655C" w:rsidRDefault="007812C4" w:rsidP="00273E70">
            <w:pPr>
              <w:spacing w:after="0" w:line="240" w:lineRule="auto"/>
              <w:jc w:val="center"/>
              <w:rPr>
                <w:b/>
              </w:rPr>
            </w:pPr>
            <w:r w:rsidRPr="0088655C">
              <w:rPr>
                <w:b/>
              </w:rPr>
              <w:t>HBcore IgM</w:t>
            </w:r>
          </w:p>
        </w:tc>
        <w:tc>
          <w:tcPr>
            <w:tcW w:w="2127" w:type="dxa"/>
            <w:shd w:val="clear" w:color="auto" w:fill="EEECE1"/>
          </w:tcPr>
          <w:p w14:paraId="60510A25"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1FFF155C" w14:textId="77777777" w:rsidR="007812C4" w:rsidRPr="0088655C" w:rsidRDefault="007812C4" w:rsidP="00273E70">
            <w:pPr>
              <w:spacing w:after="0" w:line="240" w:lineRule="auto"/>
              <w:jc w:val="center"/>
              <w:rPr>
                <w:b/>
              </w:rPr>
            </w:pPr>
            <w:r w:rsidRPr="0088655C">
              <w:rPr>
                <w:b/>
              </w:rPr>
              <w:t>1-4</w:t>
            </w:r>
          </w:p>
        </w:tc>
      </w:tr>
      <w:tr w:rsidR="007812C4" w:rsidRPr="00A777D0" w14:paraId="41BCC967" w14:textId="77777777" w:rsidTr="00273E70">
        <w:tc>
          <w:tcPr>
            <w:tcW w:w="2235" w:type="dxa"/>
            <w:vMerge/>
            <w:shd w:val="clear" w:color="auto" w:fill="EEECE1"/>
          </w:tcPr>
          <w:p w14:paraId="02154EAB" w14:textId="77777777" w:rsidR="007812C4" w:rsidRPr="0088655C" w:rsidRDefault="007812C4" w:rsidP="00273E70">
            <w:pPr>
              <w:spacing w:after="0" w:line="240" w:lineRule="auto"/>
              <w:rPr>
                <w:b/>
              </w:rPr>
            </w:pPr>
          </w:p>
        </w:tc>
        <w:tc>
          <w:tcPr>
            <w:tcW w:w="3543" w:type="dxa"/>
            <w:shd w:val="clear" w:color="auto" w:fill="EEECE1"/>
          </w:tcPr>
          <w:p w14:paraId="06779465" w14:textId="77777777" w:rsidR="007812C4" w:rsidRPr="0088655C" w:rsidRDefault="007812C4" w:rsidP="00273E70">
            <w:pPr>
              <w:spacing w:after="0" w:line="240" w:lineRule="auto"/>
              <w:jc w:val="center"/>
              <w:rPr>
                <w:b/>
              </w:rPr>
            </w:pPr>
            <w:r w:rsidRPr="0088655C">
              <w:rPr>
                <w:b/>
              </w:rPr>
              <w:t>HBcore IgG</w:t>
            </w:r>
          </w:p>
        </w:tc>
        <w:tc>
          <w:tcPr>
            <w:tcW w:w="2127" w:type="dxa"/>
            <w:shd w:val="clear" w:color="auto" w:fill="EEECE1"/>
          </w:tcPr>
          <w:p w14:paraId="3484A8DB" w14:textId="77777777" w:rsidR="007812C4" w:rsidRPr="0088655C" w:rsidRDefault="007812C4" w:rsidP="00273E70">
            <w:pPr>
              <w:spacing w:after="0" w:line="240" w:lineRule="auto"/>
              <w:jc w:val="center"/>
              <w:rPr>
                <w:b/>
              </w:rPr>
            </w:pPr>
            <w:r w:rsidRPr="0088655C">
              <w:rPr>
                <w:b/>
              </w:rPr>
              <w:t>EDTA</w:t>
            </w:r>
          </w:p>
          <w:p w14:paraId="604EB2F0" w14:textId="77777777" w:rsidR="007812C4" w:rsidRPr="0088655C" w:rsidRDefault="007812C4" w:rsidP="00273E70">
            <w:pPr>
              <w:spacing w:after="0" w:line="240" w:lineRule="auto"/>
              <w:jc w:val="center"/>
              <w:rPr>
                <w:b/>
              </w:rPr>
            </w:pPr>
            <w:r w:rsidRPr="0088655C">
              <w:rPr>
                <w:b/>
              </w:rPr>
              <w:t>DBS</w:t>
            </w:r>
          </w:p>
        </w:tc>
        <w:tc>
          <w:tcPr>
            <w:tcW w:w="1559" w:type="dxa"/>
            <w:shd w:val="clear" w:color="auto" w:fill="EEECE1"/>
          </w:tcPr>
          <w:p w14:paraId="46338687" w14:textId="77777777" w:rsidR="007812C4" w:rsidRPr="0088655C" w:rsidRDefault="007812C4" w:rsidP="00273E70">
            <w:pPr>
              <w:spacing w:after="0" w:line="240" w:lineRule="auto"/>
              <w:jc w:val="center"/>
              <w:rPr>
                <w:b/>
              </w:rPr>
            </w:pPr>
            <w:r w:rsidRPr="0088655C">
              <w:rPr>
                <w:b/>
              </w:rPr>
              <w:t>1-4</w:t>
            </w:r>
          </w:p>
        </w:tc>
      </w:tr>
      <w:tr w:rsidR="000E1058" w:rsidRPr="00A777D0" w14:paraId="4E098D77" w14:textId="77777777" w:rsidTr="00273E70">
        <w:tc>
          <w:tcPr>
            <w:tcW w:w="2235" w:type="dxa"/>
            <w:vMerge/>
            <w:shd w:val="clear" w:color="auto" w:fill="EEECE1"/>
          </w:tcPr>
          <w:p w14:paraId="02873E87" w14:textId="77777777" w:rsidR="000E1058" w:rsidRPr="0088655C" w:rsidRDefault="000E1058" w:rsidP="00273E70">
            <w:pPr>
              <w:spacing w:after="0" w:line="240" w:lineRule="auto"/>
              <w:rPr>
                <w:b/>
              </w:rPr>
            </w:pPr>
          </w:p>
        </w:tc>
        <w:tc>
          <w:tcPr>
            <w:tcW w:w="3543" w:type="dxa"/>
            <w:shd w:val="clear" w:color="auto" w:fill="EEECE1"/>
          </w:tcPr>
          <w:p w14:paraId="197666CF" w14:textId="77777777" w:rsidR="000E1058" w:rsidRPr="0088655C" w:rsidRDefault="000E1058" w:rsidP="00273E70">
            <w:pPr>
              <w:spacing w:after="0" w:line="240" w:lineRule="auto"/>
              <w:jc w:val="center"/>
              <w:rPr>
                <w:b/>
              </w:rPr>
            </w:pPr>
            <w:r w:rsidRPr="0088655C">
              <w:rPr>
                <w:b/>
              </w:rPr>
              <w:t>Anti-HBs</w:t>
            </w:r>
          </w:p>
        </w:tc>
        <w:tc>
          <w:tcPr>
            <w:tcW w:w="2127" w:type="dxa"/>
            <w:shd w:val="clear" w:color="auto" w:fill="EEECE1"/>
          </w:tcPr>
          <w:p w14:paraId="6E52DBA8" w14:textId="77777777" w:rsidR="000E1058" w:rsidRPr="0088655C" w:rsidRDefault="000E1058" w:rsidP="00273E70">
            <w:pPr>
              <w:spacing w:after="0" w:line="240" w:lineRule="auto"/>
              <w:jc w:val="center"/>
              <w:rPr>
                <w:b/>
              </w:rPr>
            </w:pPr>
            <w:r w:rsidRPr="0088655C">
              <w:rPr>
                <w:b/>
              </w:rPr>
              <w:t>EDTA</w:t>
            </w:r>
          </w:p>
        </w:tc>
        <w:tc>
          <w:tcPr>
            <w:tcW w:w="1559" w:type="dxa"/>
            <w:shd w:val="clear" w:color="auto" w:fill="EEECE1"/>
          </w:tcPr>
          <w:p w14:paraId="7BC19F4F" w14:textId="77777777" w:rsidR="000E1058" w:rsidRPr="0088655C" w:rsidRDefault="000E1058" w:rsidP="00273E70">
            <w:pPr>
              <w:spacing w:after="0" w:line="240" w:lineRule="auto"/>
              <w:jc w:val="center"/>
              <w:rPr>
                <w:b/>
              </w:rPr>
            </w:pPr>
            <w:r w:rsidRPr="0088655C">
              <w:rPr>
                <w:b/>
              </w:rPr>
              <w:t>1-3</w:t>
            </w:r>
          </w:p>
        </w:tc>
      </w:tr>
      <w:tr w:rsidR="007812C4" w:rsidRPr="00A777D0" w14:paraId="7F9888C2" w14:textId="77777777" w:rsidTr="00273E70">
        <w:tc>
          <w:tcPr>
            <w:tcW w:w="2235" w:type="dxa"/>
            <w:vMerge/>
            <w:shd w:val="clear" w:color="auto" w:fill="EEECE1"/>
          </w:tcPr>
          <w:p w14:paraId="5F84DA22" w14:textId="77777777" w:rsidR="007812C4" w:rsidRPr="0088655C" w:rsidRDefault="007812C4" w:rsidP="00273E70">
            <w:pPr>
              <w:spacing w:after="0" w:line="240" w:lineRule="auto"/>
              <w:rPr>
                <w:b/>
              </w:rPr>
            </w:pPr>
          </w:p>
        </w:tc>
        <w:tc>
          <w:tcPr>
            <w:tcW w:w="3543" w:type="dxa"/>
            <w:shd w:val="clear" w:color="auto" w:fill="EEECE1"/>
          </w:tcPr>
          <w:p w14:paraId="06B12445" w14:textId="77777777" w:rsidR="003C0CCE" w:rsidRPr="0088655C" w:rsidRDefault="007812C4" w:rsidP="003C0CCE">
            <w:pPr>
              <w:spacing w:after="0" w:line="240" w:lineRule="auto"/>
              <w:jc w:val="center"/>
              <w:rPr>
                <w:b/>
              </w:rPr>
            </w:pPr>
            <w:r w:rsidRPr="0088655C">
              <w:rPr>
                <w:b/>
              </w:rPr>
              <w:t>HBV DNA PCR</w:t>
            </w:r>
          </w:p>
        </w:tc>
        <w:tc>
          <w:tcPr>
            <w:tcW w:w="2127" w:type="dxa"/>
            <w:shd w:val="clear" w:color="auto" w:fill="EEECE1"/>
          </w:tcPr>
          <w:p w14:paraId="54C91D58"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42778E3D" w14:textId="77777777" w:rsidR="007812C4" w:rsidRPr="0088655C" w:rsidRDefault="007812C4" w:rsidP="00273E70">
            <w:pPr>
              <w:spacing w:after="0" w:line="240" w:lineRule="auto"/>
              <w:jc w:val="center"/>
              <w:rPr>
                <w:b/>
              </w:rPr>
            </w:pPr>
            <w:r w:rsidRPr="0088655C">
              <w:rPr>
                <w:b/>
              </w:rPr>
              <w:t>3-7</w:t>
            </w:r>
          </w:p>
        </w:tc>
      </w:tr>
      <w:tr w:rsidR="007812C4" w:rsidRPr="00A777D0" w14:paraId="3C5DB8DC" w14:textId="77777777" w:rsidTr="00273E70">
        <w:tc>
          <w:tcPr>
            <w:tcW w:w="2235" w:type="dxa"/>
            <w:vMerge/>
            <w:shd w:val="clear" w:color="auto" w:fill="EEECE1"/>
          </w:tcPr>
          <w:p w14:paraId="19C36913" w14:textId="77777777" w:rsidR="007812C4" w:rsidRPr="0088655C" w:rsidRDefault="007812C4" w:rsidP="00273E70">
            <w:pPr>
              <w:spacing w:after="0" w:line="240" w:lineRule="auto"/>
              <w:rPr>
                <w:b/>
              </w:rPr>
            </w:pPr>
          </w:p>
        </w:tc>
        <w:tc>
          <w:tcPr>
            <w:tcW w:w="3543" w:type="dxa"/>
            <w:shd w:val="clear" w:color="auto" w:fill="EEECE1"/>
          </w:tcPr>
          <w:p w14:paraId="78A2B545" w14:textId="77777777" w:rsidR="007812C4" w:rsidRPr="0088655C" w:rsidRDefault="007812C4" w:rsidP="00273E70">
            <w:pPr>
              <w:spacing w:after="0" w:line="240" w:lineRule="auto"/>
              <w:jc w:val="center"/>
              <w:rPr>
                <w:b/>
              </w:rPr>
            </w:pPr>
            <w:r w:rsidRPr="0088655C">
              <w:rPr>
                <w:b/>
              </w:rPr>
              <w:t>HBV resistance testing</w:t>
            </w:r>
          </w:p>
          <w:p w14:paraId="15112130" w14:textId="77777777" w:rsidR="007812C4" w:rsidRPr="0088655C" w:rsidRDefault="007812C4" w:rsidP="00273E70">
            <w:pPr>
              <w:spacing w:after="0" w:line="240" w:lineRule="auto"/>
              <w:jc w:val="center"/>
              <w:rPr>
                <w:b/>
              </w:rPr>
            </w:pPr>
            <w:r w:rsidRPr="0088655C">
              <w:rPr>
                <w:b/>
              </w:rPr>
              <w:t>(not routine test</w:t>
            </w:r>
            <w:r w:rsidR="001A7FD1" w:rsidRPr="0088655C">
              <w:rPr>
                <w:b/>
              </w:rPr>
              <w:t>, available on request</w:t>
            </w:r>
            <w:r w:rsidRPr="0088655C">
              <w:rPr>
                <w:b/>
              </w:rPr>
              <w:t>)</w:t>
            </w:r>
          </w:p>
        </w:tc>
        <w:tc>
          <w:tcPr>
            <w:tcW w:w="2127" w:type="dxa"/>
            <w:shd w:val="clear" w:color="auto" w:fill="EEECE1"/>
          </w:tcPr>
          <w:p w14:paraId="4D32F17F"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366784C8" w14:textId="77777777" w:rsidR="007812C4" w:rsidRPr="0088655C" w:rsidRDefault="007812C4" w:rsidP="00273E70">
            <w:pPr>
              <w:spacing w:after="0" w:line="240" w:lineRule="auto"/>
              <w:jc w:val="center"/>
              <w:rPr>
                <w:b/>
              </w:rPr>
            </w:pPr>
            <w:r w:rsidRPr="0088655C">
              <w:rPr>
                <w:b/>
              </w:rPr>
              <w:t>12</w:t>
            </w:r>
          </w:p>
        </w:tc>
      </w:tr>
      <w:tr w:rsidR="007812C4" w:rsidRPr="00A777D0" w14:paraId="649A4667" w14:textId="77777777" w:rsidTr="00273E70">
        <w:tc>
          <w:tcPr>
            <w:tcW w:w="2235" w:type="dxa"/>
          </w:tcPr>
          <w:p w14:paraId="72899F58" w14:textId="77777777" w:rsidR="007812C4" w:rsidRPr="0088655C" w:rsidRDefault="008F5977" w:rsidP="008F5977">
            <w:pPr>
              <w:spacing w:after="0" w:line="240" w:lineRule="auto"/>
              <w:rPr>
                <w:b/>
              </w:rPr>
            </w:pPr>
            <w:r>
              <w:rPr>
                <w:b/>
              </w:rPr>
              <w:t xml:space="preserve">          </w:t>
            </w:r>
            <w:r w:rsidR="007812C4" w:rsidRPr="0088655C">
              <w:rPr>
                <w:b/>
              </w:rPr>
              <w:t>Hepatitis C</w:t>
            </w:r>
          </w:p>
          <w:p w14:paraId="24B2E17D" w14:textId="77777777" w:rsidR="007812C4" w:rsidRPr="0088655C" w:rsidRDefault="007812C4" w:rsidP="00273E70">
            <w:pPr>
              <w:spacing w:after="0" w:line="240" w:lineRule="auto"/>
              <w:jc w:val="center"/>
              <w:rPr>
                <w:b/>
              </w:rPr>
            </w:pPr>
            <w:r w:rsidRPr="0088655C">
              <w:rPr>
                <w:b/>
              </w:rPr>
              <w:t>(HCV)</w:t>
            </w:r>
          </w:p>
        </w:tc>
        <w:tc>
          <w:tcPr>
            <w:tcW w:w="3543" w:type="dxa"/>
          </w:tcPr>
          <w:p w14:paraId="7D814F40" w14:textId="77777777" w:rsidR="007812C4" w:rsidRPr="0088655C" w:rsidRDefault="007812C4" w:rsidP="00273E70">
            <w:pPr>
              <w:spacing w:after="0" w:line="240" w:lineRule="auto"/>
              <w:jc w:val="center"/>
              <w:rPr>
                <w:b/>
              </w:rPr>
            </w:pPr>
            <w:r w:rsidRPr="0088655C">
              <w:rPr>
                <w:b/>
              </w:rPr>
              <w:t>Antibody</w:t>
            </w:r>
          </w:p>
        </w:tc>
        <w:tc>
          <w:tcPr>
            <w:tcW w:w="2127" w:type="dxa"/>
          </w:tcPr>
          <w:p w14:paraId="64CA3818" w14:textId="77777777" w:rsidR="007812C4" w:rsidRPr="0088655C" w:rsidRDefault="007812C4" w:rsidP="00273E70">
            <w:pPr>
              <w:spacing w:after="0" w:line="240" w:lineRule="auto"/>
              <w:jc w:val="center"/>
              <w:rPr>
                <w:b/>
              </w:rPr>
            </w:pPr>
            <w:r w:rsidRPr="0088655C">
              <w:rPr>
                <w:b/>
              </w:rPr>
              <w:t>EDTA</w:t>
            </w:r>
          </w:p>
          <w:p w14:paraId="3CD6D5A6" w14:textId="77777777" w:rsidR="007812C4" w:rsidRPr="0088655C" w:rsidRDefault="007812C4" w:rsidP="00273E70">
            <w:pPr>
              <w:spacing w:after="0" w:line="240" w:lineRule="auto"/>
              <w:jc w:val="center"/>
              <w:rPr>
                <w:b/>
              </w:rPr>
            </w:pPr>
            <w:r w:rsidRPr="0088655C">
              <w:rPr>
                <w:b/>
              </w:rPr>
              <w:t xml:space="preserve">DBS </w:t>
            </w:r>
          </w:p>
        </w:tc>
        <w:tc>
          <w:tcPr>
            <w:tcW w:w="1559" w:type="dxa"/>
          </w:tcPr>
          <w:p w14:paraId="18CF0E7C" w14:textId="77777777" w:rsidR="007812C4" w:rsidRPr="0088655C" w:rsidRDefault="007812C4" w:rsidP="00273E70">
            <w:pPr>
              <w:spacing w:after="0" w:line="240" w:lineRule="auto"/>
              <w:jc w:val="center"/>
              <w:rPr>
                <w:b/>
              </w:rPr>
            </w:pPr>
            <w:r w:rsidRPr="0088655C">
              <w:rPr>
                <w:b/>
              </w:rPr>
              <w:t>1-3</w:t>
            </w:r>
          </w:p>
          <w:p w14:paraId="5A6B61F8" w14:textId="77777777" w:rsidR="007812C4" w:rsidRPr="0088655C" w:rsidRDefault="007812C4" w:rsidP="00273E70">
            <w:pPr>
              <w:spacing w:after="0" w:line="240" w:lineRule="auto"/>
              <w:jc w:val="center"/>
              <w:rPr>
                <w:b/>
              </w:rPr>
            </w:pPr>
            <w:r w:rsidRPr="0088655C">
              <w:rPr>
                <w:b/>
              </w:rPr>
              <w:t>3-7</w:t>
            </w:r>
          </w:p>
        </w:tc>
      </w:tr>
      <w:tr w:rsidR="007812C4" w:rsidRPr="00A777D0" w14:paraId="1CBB5ADD" w14:textId="77777777" w:rsidTr="00D74A84">
        <w:tc>
          <w:tcPr>
            <w:tcW w:w="2235" w:type="dxa"/>
          </w:tcPr>
          <w:p w14:paraId="0D8BB90F" w14:textId="77777777" w:rsidR="007812C4" w:rsidRPr="0088655C" w:rsidRDefault="007812C4" w:rsidP="00273E70">
            <w:pPr>
              <w:spacing w:after="0" w:line="240" w:lineRule="auto"/>
              <w:jc w:val="center"/>
              <w:rPr>
                <w:b/>
              </w:rPr>
            </w:pPr>
          </w:p>
        </w:tc>
        <w:tc>
          <w:tcPr>
            <w:tcW w:w="3543" w:type="dxa"/>
          </w:tcPr>
          <w:p w14:paraId="44472D8B" w14:textId="77777777" w:rsidR="007812C4" w:rsidRPr="0088655C" w:rsidRDefault="007812C4" w:rsidP="00273E70">
            <w:pPr>
              <w:spacing w:after="0" w:line="240" w:lineRule="auto"/>
              <w:jc w:val="center"/>
              <w:rPr>
                <w:b/>
              </w:rPr>
            </w:pPr>
            <w:r w:rsidRPr="0088655C">
              <w:rPr>
                <w:b/>
              </w:rPr>
              <w:t>HCV RNA detection/quantification (viral load)</w:t>
            </w:r>
          </w:p>
        </w:tc>
        <w:tc>
          <w:tcPr>
            <w:tcW w:w="2127" w:type="dxa"/>
          </w:tcPr>
          <w:p w14:paraId="79AB1711" w14:textId="77777777" w:rsidR="007812C4" w:rsidRPr="0088655C" w:rsidRDefault="007812C4" w:rsidP="00273E70">
            <w:pPr>
              <w:spacing w:after="0" w:line="240" w:lineRule="auto"/>
              <w:jc w:val="center"/>
              <w:rPr>
                <w:b/>
              </w:rPr>
            </w:pPr>
            <w:r w:rsidRPr="0088655C">
              <w:rPr>
                <w:b/>
              </w:rPr>
              <w:t>EDTA</w:t>
            </w:r>
          </w:p>
          <w:p w14:paraId="33A0E4C2" w14:textId="77777777" w:rsidR="007812C4" w:rsidRPr="0088655C" w:rsidRDefault="007812C4" w:rsidP="00273E70">
            <w:pPr>
              <w:spacing w:after="0" w:line="240" w:lineRule="auto"/>
              <w:jc w:val="center"/>
              <w:rPr>
                <w:b/>
              </w:rPr>
            </w:pPr>
            <w:r w:rsidRPr="0088655C">
              <w:rPr>
                <w:b/>
              </w:rPr>
              <w:t xml:space="preserve">DBS </w:t>
            </w:r>
          </w:p>
        </w:tc>
        <w:tc>
          <w:tcPr>
            <w:tcW w:w="1559" w:type="dxa"/>
          </w:tcPr>
          <w:p w14:paraId="3E74AA70" w14:textId="77777777" w:rsidR="007812C4" w:rsidRPr="0088655C" w:rsidRDefault="007812C4" w:rsidP="00273E70">
            <w:pPr>
              <w:spacing w:after="0" w:line="240" w:lineRule="auto"/>
              <w:jc w:val="center"/>
              <w:rPr>
                <w:b/>
              </w:rPr>
            </w:pPr>
            <w:r w:rsidRPr="0088655C">
              <w:rPr>
                <w:b/>
              </w:rPr>
              <w:t>3-7</w:t>
            </w:r>
          </w:p>
        </w:tc>
      </w:tr>
      <w:tr w:rsidR="007812C4" w:rsidRPr="00A777D0" w14:paraId="33E5730E" w14:textId="77777777" w:rsidTr="00D74A84">
        <w:tc>
          <w:tcPr>
            <w:tcW w:w="2235" w:type="dxa"/>
          </w:tcPr>
          <w:p w14:paraId="5A999166" w14:textId="77777777" w:rsidR="007812C4" w:rsidRPr="0088655C" w:rsidRDefault="007812C4" w:rsidP="00273E70">
            <w:pPr>
              <w:spacing w:after="0" w:line="240" w:lineRule="auto"/>
              <w:jc w:val="center"/>
              <w:rPr>
                <w:b/>
              </w:rPr>
            </w:pPr>
          </w:p>
        </w:tc>
        <w:tc>
          <w:tcPr>
            <w:tcW w:w="3543" w:type="dxa"/>
          </w:tcPr>
          <w:p w14:paraId="506BC9F9" w14:textId="77777777" w:rsidR="007812C4" w:rsidRPr="0088655C" w:rsidRDefault="007812C4" w:rsidP="00273E70">
            <w:pPr>
              <w:spacing w:after="0" w:line="240" w:lineRule="auto"/>
              <w:jc w:val="center"/>
              <w:rPr>
                <w:b/>
              </w:rPr>
            </w:pPr>
            <w:r w:rsidRPr="0088655C">
              <w:rPr>
                <w:b/>
              </w:rPr>
              <w:t>HCV genotyping</w:t>
            </w:r>
          </w:p>
        </w:tc>
        <w:tc>
          <w:tcPr>
            <w:tcW w:w="2127" w:type="dxa"/>
          </w:tcPr>
          <w:p w14:paraId="52304014" w14:textId="77777777" w:rsidR="007812C4" w:rsidRPr="0088655C" w:rsidRDefault="007812C4" w:rsidP="00273E70">
            <w:pPr>
              <w:spacing w:after="0" w:line="240" w:lineRule="auto"/>
              <w:jc w:val="center"/>
              <w:rPr>
                <w:b/>
              </w:rPr>
            </w:pPr>
            <w:r w:rsidRPr="0088655C">
              <w:rPr>
                <w:b/>
              </w:rPr>
              <w:t xml:space="preserve">EDTA/clotted blood </w:t>
            </w:r>
          </w:p>
        </w:tc>
        <w:tc>
          <w:tcPr>
            <w:tcW w:w="1559" w:type="dxa"/>
          </w:tcPr>
          <w:p w14:paraId="20172B51" w14:textId="77777777" w:rsidR="007812C4" w:rsidRPr="0088655C" w:rsidRDefault="007812C4" w:rsidP="00273E70">
            <w:pPr>
              <w:spacing w:after="0" w:line="240" w:lineRule="auto"/>
              <w:jc w:val="center"/>
              <w:rPr>
                <w:b/>
              </w:rPr>
            </w:pPr>
            <w:r w:rsidRPr="0088655C">
              <w:rPr>
                <w:b/>
              </w:rPr>
              <w:t>12</w:t>
            </w:r>
          </w:p>
        </w:tc>
      </w:tr>
      <w:tr w:rsidR="007812C4" w:rsidRPr="00A777D0" w14:paraId="3CF5B5EF" w14:textId="77777777" w:rsidTr="00D74A84">
        <w:tc>
          <w:tcPr>
            <w:tcW w:w="2235" w:type="dxa"/>
          </w:tcPr>
          <w:p w14:paraId="047BB582" w14:textId="77777777" w:rsidR="007812C4" w:rsidRPr="0088655C" w:rsidRDefault="007812C4" w:rsidP="00273E70">
            <w:pPr>
              <w:spacing w:after="0" w:line="240" w:lineRule="auto"/>
              <w:jc w:val="center"/>
              <w:rPr>
                <w:b/>
              </w:rPr>
            </w:pPr>
          </w:p>
        </w:tc>
        <w:tc>
          <w:tcPr>
            <w:tcW w:w="3543" w:type="dxa"/>
          </w:tcPr>
          <w:p w14:paraId="18EEF267" w14:textId="77777777" w:rsidR="007812C4" w:rsidRPr="0088655C" w:rsidRDefault="007812C4" w:rsidP="00273E70">
            <w:pPr>
              <w:spacing w:after="0" w:line="240" w:lineRule="auto"/>
              <w:jc w:val="center"/>
              <w:rPr>
                <w:b/>
              </w:rPr>
            </w:pPr>
            <w:r w:rsidRPr="0088655C">
              <w:rPr>
                <w:b/>
              </w:rPr>
              <w:t>HCV resistance testing</w:t>
            </w:r>
          </w:p>
          <w:p w14:paraId="21D61969" w14:textId="77777777" w:rsidR="007812C4" w:rsidRPr="0088655C" w:rsidRDefault="007812C4" w:rsidP="00453272">
            <w:pPr>
              <w:spacing w:after="0" w:line="240" w:lineRule="auto"/>
              <w:jc w:val="center"/>
              <w:rPr>
                <w:b/>
              </w:rPr>
            </w:pPr>
            <w:r w:rsidRPr="0088655C">
              <w:rPr>
                <w:b/>
              </w:rPr>
              <w:t>(not routine test, available on request)</w:t>
            </w:r>
          </w:p>
        </w:tc>
        <w:tc>
          <w:tcPr>
            <w:tcW w:w="2127" w:type="dxa"/>
          </w:tcPr>
          <w:p w14:paraId="2D998944" w14:textId="77777777" w:rsidR="007812C4" w:rsidRPr="0088655C" w:rsidRDefault="007812C4" w:rsidP="00273E70">
            <w:pPr>
              <w:spacing w:after="0" w:line="240" w:lineRule="auto"/>
              <w:jc w:val="center"/>
              <w:rPr>
                <w:b/>
              </w:rPr>
            </w:pPr>
            <w:r w:rsidRPr="0088655C">
              <w:rPr>
                <w:b/>
              </w:rPr>
              <w:t xml:space="preserve">EDTA/clotted blood </w:t>
            </w:r>
          </w:p>
        </w:tc>
        <w:tc>
          <w:tcPr>
            <w:tcW w:w="1559" w:type="dxa"/>
          </w:tcPr>
          <w:p w14:paraId="7633D16A" w14:textId="77777777" w:rsidR="007812C4" w:rsidRPr="0088655C" w:rsidRDefault="007812C4" w:rsidP="00273E70">
            <w:pPr>
              <w:spacing w:after="0" w:line="240" w:lineRule="auto"/>
              <w:jc w:val="center"/>
              <w:rPr>
                <w:b/>
              </w:rPr>
            </w:pPr>
            <w:r w:rsidRPr="0088655C">
              <w:rPr>
                <w:b/>
              </w:rPr>
              <w:t>12</w:t>
            </w:r>
          </w:p>
        </w:tc>
      </w:tr>
      <w:tr w:rsidR="007812C4" w:rsidRPr="00A777D0" w14:paraId="7261D80C" w14:textId="77777777" w:rsidTr="00D74A84">
        <w:tc>
          <w:tcPr>
            <w:tcW w:w="2235" w:type="dxa"/>
            <w:shd w:val="clear" w:color="auto" w:fill="EEECE1"/>
          </w:tcPr>
          <w:p w14:paraId="3951775A" w14:textId="77777777" w:rsidR="007812C4" w:rsidRPr="0088655C" w:rsidRDefault="007812C4" w:rsidP="00273E70">
            <w:pPr>
              <w:spacing w:after="0" w:line="240" w:lineRule="auto"/>
              <w:jc w:val="center"/>
              <w:rPr>
                <w:b/>
              </w:rPr>
            </w:pPr>
            <w:r w:rsidRPr="0088655C">
              <w:rPr>
                <w:b/>
              </w:rPr>
              <w:t>Hepatitis D (HDV)</w:t>
            </w:r>
          </w:p>
        </w:tc>
        <w:tc>
          <w:tcPr>
            <w:tcW w:w="3543" w:type="dxa"/>
            <w:shd w:val="clear" w:color="auto" w:fill="EEECE1"/>
          </w:tcPr>
          <w:p w14:paraId="055C9642" w14:textId="77777777" w:rsidR="007812C4" w:rsidRPr="0088655C" w:rsidRDefault="007812C4" w:rsidP="00273E70">
            <w:pPr>
              <w:spacing w:after="0" w:line="240" w:lineRule="auto"/>
              <w:jc w:val="center"/>
              <w:rPr>
                <w:b/>
              </w:rPr>
            </w:pPr>
            <w:r w:rsidRPr="0088655C">
              <w:rPr>
                <w:b/>
              </w:rPr>
              <w:t>RNA detection/quantification</w:t>
            </w:r>
          </w:p>
        </w:tc>
        <w:tc>
          <w:tcPr>
            <w:tcW w:w="2127" w:type="dxa"/>
            <w:shd w:val="clear" w:color="auto" w:fill="EEECE1"/>
          </w:tcPr>
          <w:p w14:paraId="4BFD1E4B"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4880058D" w14:textId="77777777" w:rsidR="007812C4" w:rsidRPr="0088655C" w:rsidRDefault="000E05DA" w:rsidP="00273E70">
            <w:pPr>
              <w:spacing w:after="0" w:line="240" w:lineRule="auto"/>
              <w:jc w:val="center"/>
              <w:rPr>
                <w:b/>
              </w:rPr>
            </w:pPr>
            <w:r w:rsidRPr="0088655C">
              <w:rPr>
                <w:b/>
              </w:rPr>
              <w:t>12</w:t>
            </w:r>
          </w:p>
        </w:tc>
      </w:tr>
      <w:tr w:rsidR="007812C4" w:rsidRPr="00A777D0" w14:paraId="0BB99D22" w14:textId="77777777" w:rsidTr="00D74A84">
        <w:tc>
          <w:tcPr>
            <w:tcW w:w="2235" w:type="dxa"/>
            <w:vMerge w:val="restart"/>
          </w:tcPr>
          <w:p w14:paraId="5437C417" w14:textId="77777777" w:rsidR="007812C4" w:rsidRPr="0088655C" w:rsidRDefault="007812C4" w:rsidP="00273E70">
            <w:pPr>
              <w:spacing w:after="0" w:line="240" w:lineRule="auto"/>
              <w:jc w:val="center"/>
              <w:rPr>
                <w:b/>
              </w:rPr>
            </w:pPr>
            <w:r w:rsidRPr="0088655C">
              <w:rPr>
                <w:b/>
              </w:rPr>
              <w:t>Hepatitis E (HEV)</w:t>
            </w:r>
          </w:p>
        </w:tc>
        <w:tc>
          <w:tcPr>
            <w:tcW w:w="3543" w:type="dxa"/>
          </w:tcPr>
          <w:p w14:paraId="7A6A9818" w14:textId="77777777" w:rsidR="007812C4" w:rsidRPr="0088655C" w:rsidRDefault="007812C4" w:rsidP="00273E70">
            <w:pPr>
              <w:spacing w:after="0" w:line="240" w:lineRule="auto"/>
              <w:jc w:val="center"/>
              <w:rPr>
                <w:b/>
              </w:rPr>
            </w:pPr>
            <w:r w:rsidRPr="0088655C">
              <w:rPr>
                <w:b/>
              </w:rPr>
              <w:t>Antibody (IgM / IgG)</w:t>
            </w:r>
          </w:p>
        </w:tc>
        <w:tc>
          <w:tcPr>
            <w:tcW w:w="2127" w:type="dxa"/>
          </w:tcPr>
          <w:p w14:paraId="6659C694" w14:textId="77777777" w:rsidR="007812C4" w:rsidRPr="0088655C" w:rsidRDefault="007812C4" w:rsidP="00273E70">
            <w:pPr>
              <w:spacing w:after="0" w:line="240" w:lineRule="auto"/>
              <w:jc w:val="center"/>
              <w:rPr>
                <w:b/>
              </w:rPr>
            </w:pPr>
            <w:r w:rsidRPr="0088655C">
              <w:rPr>
                <w:b/>
              </w:rPr>
              <w:t>EDTA</w:t>
            </w:r>
          </w:p>
        </w:tc>
        <w:tc>
          <w:tcPr>
            <w:tcW w:w="1559" w:type="dxa"/>
          </w:tcPr>
          <w:p w14:paraId="1D241155" w14:textId="77777777" w:rsidR="007812C4" w:rsidRPr="0088655C" w:rsidRDefault="007812C4" w:rsidP="00273E70">
            <w:pPr>
              <w:spacing w:after="0" w:line="240" w:lineRule="auto"/>
              <w:jc w:val="center"/>
              <w:rPr>
                <w:b/>
              </w:rPr>
            </w:pPr>
            <w:r w:rsidRPr="0088655C">
              <w:rPr>
                <w:b/>
              </w:rPr>
              <w:t>5-10</w:t>
            </w:r>
          </w:p>
        </w:tc>
      </w:tr>
      <w:tr w:rsidR="007812C4" w:rsidRPr="00A777D0" w14:paraId="68B7FFD5" w14:textId="77777777" w:rsidTr="00D74A84">
        <w:tc>
          <w:tcPr>
            <w:tcW w:w="2235" w:type="dxa"/>
            <w:vMerge/>
          </w:tcPr>
          <w:p w14:paraId="6ACDDE1E" w14:textId="77777777" w:rsidR="007812C4" w:rsidRPr="0088655C" w:rsidRDefault="007812C4" w:rsidP="00273E70">
            <w:pPr>
              <w:spacing w:after="0" w:line="240" w:lineRule="auto"/>
              <w:jc w:val="center"/>
              <w:rPr>
                <w:b/>
              </w:rPr>
            </w:pPr>
          </w:p>
        </w:tc>
        <w:tc>
          <w:tcPr>
            <w:tcW w:w="3543" w:type="dxa"/>
          </w:tcPr>
          <w:p w14:paraId="76CF0AA6" w14:textId="77777777" w:rsidR="007812C4" w:rsidRPr="0088655C" w:rsidRDefault="007812C4" w:rsidP="00273E70">
            <w:pPr>
              <w:spacing w:after="0" w:line="240" w:lineRule="auto"/>
              <w:jc w:val="center"/>
              <w:rPr>
                <w:b/>
              </w:rPr>
            </w:pPr>
            <w:r w:rsidRPr="0088655C">
              <w:rPr>
                <w:b/>
              </w:rPr>
              <w:t>HEV qualitative PCR</w:t>
            </w:r>
          </w:p>
        </w:tc>
        <w:tc>
          <w:tcPr>
            <w:tcW w:w="2127" w:type="dxa"/>
          </w:tcPr>
          <w:p w14:paraId="7FD875EA" w14:textId="77777777" w:rsidR="007812C4" w:rsidRPr="0088655C" w:rsidRDefault="007812C4" w:rsidP="00273E70">
            <w:pPr>
              <w:spacing w:after="0" w:line="240" w:lineRule="auto"/>
              <w:jc w:val="center"/>
              <w:rPr>
                <w:b/>
              </w:rPr>
            </w:pPr>
            <w:r w:rsidRPr="0088655C">
              <w:rPr>
                <w:b/>
              </w:rPr>
              <w:t>EDTA</w:t>
            </w:r>
          </w:p>
          <w:p w14:paraId="2E309CB4" w14:textId="77777777" w:rsidR="007812C4" w:rsidRPr="0088655C" w:rsidRDefault="007812C4" w:rsidP="00273E70">
            <w:pPr>
              <w:spacing w:after="0" w:line="240" w:lineRule="auto"/>
              <w:jc w:val="center"/>
              <w:rPr>
                <w:b/>
              </w:rPr>
            </w:pPr>
            <w:r w:rsidRPr="0088655C">
              <w:rPr>
                <w:b/>
              </w:rPr>
              <w:t>Stool</w:t>
            </w:r>
          </w:p>
        </w:tc>
        <w:tc>
          <w:tcPr>
            <w:tcW w:w="1559" w:type="dxa"/>
          </w:tcPr>
          <w:p w14:paraId="19F86143" w14:textId="77777777" w:rsidR="007812C4" w:rsidRPr="0088655C" w:rsidRDefault="00C41820" w:rsidP="00273E70">
            <w:pPr>
              <w:spacing w:after="0" w:line="240" w:lineRule="auto"/>
              <w:jc w:val="center"/>
              <w:rPr>
                <w:b/>
              </w:rPr>
            </w:pPr>
            <w:r w:rsidRPr="0088655C">
              <w:rPr>
                <w:b/>
              </w:rPr>
              <w:t>3-7</w:t>
            </w:r>
          </w:p>
        </w:tc>
      </w:tr>
      <w:tr w:rsidR="007812C4" w:rsidRPr="00A777D0" w14:paraId="69B50718" w14:textId="77777777" w:rsidTr="00D74A84">
        <w:tc>
          <w:tcPr>
            <w:tcW w:w="2235" w:type="dxa"/>
            <w:shd w:val="clear" w:color="auto" w:fill="EEECE1"/>
          </w:tcPr>
          <w:p w14:paraId="75DE8CEE" w14:textId="77777777" w:rsidR="007812C4" w:rsidRPr="00D74A84" w:rsidRDefault="009C02A7" w:rsidP="00273E70">
            <w:pPr>
              <w:spacing w:after="0" w:line="240" w:lineRule="auto"/>
              <w:jc w:val="center"/>
              <w:rPr>
                <w:b/>
                <w:u w:val="single"/>
              </w:rPr>
            </w:pPr>
            <w:r w:rsidRPr="00D74A84">
              <w:rPr>
                <w:b/>
                <w:u w:val="single"/>
              </w:rPr>
              <w:t>Retroviruses</w:t>
            </w:r>
          </w:p>
        </w:tc>
        <w:tc>
          <w:tcPr>
            <w:tcW w:w="3543" w:type="dxa"/>
            <w:shd w:val="clear" w:color="auto" w:fill="EEECE1"/>
          </w:tcPr>
          <w:p w14:paraId="75D17EA5" w14:textId="77777777" w:rsidR="007812C4" w:rsidRPr="0088655C" w:rsidRDefault="007812C4" w:rsidP="00273E70">
            <w:pPr>
              <w:spacing w:after="0" w:line="240" w:lineRule="auto"/>
              <w:jc w:val="center"/>
              <w:rPr>
                <w:b/>
              </w:rPr>
            </w:pPr>
          </w:p>
        </w:tc>
        <w:tc>
          <w:tcPr>
            <w:tcW w:w="2127" w:type="dxa"/>
            <w:shd w:val="clear" w:color="auto" w:fill="EEECE1"/>
          </w:tcPr>
          <w:p w14:paraId="00F46746" w14:textId="77777777" w:rsidR="007812C4" w:rsidRPr="0088655C" w:rsidRDefault="007812C4" w:rsidP="00273E70">
            <w:pPr>
              <w:spacing w:after="0" w:line="240" w:lineRule="auto"/>
              <w:jc w:val="center"/>
              <w:rPr>
                <w:b/>
              </w:rPr>
            </w:pPr>
          </w:p>
        </w:tc>
        <w:tc>
          <w:tcPr>
            <w:tcW w:w="1559" w:type="dxa"/>
            <w:shd w:val="clear" w:color="auto" w:fill="EEECE1"/>
          </w:tcPr>
          <w:p w14:paraId="3B2A8820" w14:textId="77777777" w:rsidR="007812C4" w:rsidRPr="0088655C" w:rsidRDefault="007812C4" w:rsidP="00273E70">
            <w:pPr>
              <w:spacing w:after="0" w:line="240" w:lineRule="auto"/>
              <w:jc w:val="center"/>
              <w:rPr>
                <w:b/>
              </w:rPr>
            </w:pPr>
          </w:p>
        </w:tc>
      </w:tr>
      <w:tr w:rsidR="007812C4" w:rsidRPr="00A777D0" w14:paraId="10F2BD11" w14:textId="77777777" w:rsidTr="00D74A84">
        <w:tc>
          <w:tcPr>
            <w:tcW w:w="2235" w:type="dxa"/>
            <w:vMerge w:val="restart"/>
            <w:shd w:val="clear" w:color="auto" w:fill="EEECE1"/>
          </w:tcPr>
          <w:p w14:paraId="79EB5094" w14:textId="77777777" w:rsidR="007812C4" w:rsidRPr="0088655C" w:rsidRDefault="007812C4" w:rsidP="00273E70">
            <w:pPr>
              <w:spacing w:after="0" w:line="240" w:lineRule="auto"/>
              <w:jc w:val="center"/>
              <w:rPr>
                <w:b/>
              </w:rPr>
            </w:pPr>
            <w:r w:rsidRPr="0088655C">
              <w:rPr>
                <w:b/>
              </w:rPr>
              <w:t>HIV-1/ HIV-2</w:t>
            </w:r>
          </w:p>
        </w:tc>
        <w:tc>
          <w:tcPr>
            <w:tcW w:w="3543" w:type="dxa"/>
            <w:shd w:val="clear" w:color="auto" w:fill="EEECE1"/>
          </w:tcPr>
          <w:p w14:paraId="537F386C" w14:textId="77777777" w:rsidR="007812C4" w:rsidRPr="0088655C" w:rsidRDefault="007812C4" w:rsidP="00273E70">
            <w:pPr>
              <w:spacing w:after="0" w:line="240" w:lineRule="auto"/>
              <w:jc w:val="center"/>
              <w:rPr>
                <w:b/>
              </w:rPr>
            </w:pPr>
            <w:r w:rsidRPr="0088655C">
              <w:rPr>
                <w:b/>
              </w:rPr>
              <w:t>HIV screen (antigen/antibody)</w:t>
            </w:r>
          </w:p>
        </w:tc>
        <w:tc>
          <w:tcPr>
            <w:tcW w:w="2127" w:type="dxa"/>
            <w:shd w:val="clear" w:color="auto" w:fill="EEECE1"/>
          </w:tcPr>
          <w:p w14:paraId="52A46E69" w14:textId="77777777" w:rsidR="007812C4" w:rsidRPr="0088655C" w:rsidRDefault="007812C4" w:rsidP="00273E70">
            <w:pPr>
              <w:spacing w:after="0" w:line="240" w:lineRule="auto"/>
              <w:jc w:val="center"/>
              <w:rPr>
                <w:b/>
              </w:rPr>
            </w:pPr>
            <w:r w:rsidRPr="0088655C">
              <w:rPr>
                <w:b/>
              </w:rPr>
              <w:t>EDTA</w:t>
            </w:r>
          </w:p>
          <w:p w14:paraId="092C908F" w14:textId="77777777" w:rsidR="007812C4" w:rsidRPr="0088655C" w:rsidRDefault="007812C4" w:rsidP="00273E70">
            <w:pPr>
              <w:spacing w:after="0" w:line="240" w:lineRule="auto"/>
              <w:jc w:val="center"/>
              <w:rPr>
                <w:b/>
              </w:rPr>
            </w:pPr>
            <w:r w:rsidRPr="0088655C">
              <w:rPr>
                <w:b/>
              </w:rPr>
              <w:t xml:space="preserve">DBS </w:t>
            </w:r>
          </w:p>
        </w:tc>
        <w:tc>
          <w:tcPr>
            <w:tcW w:w="1559" w:type="dxa"/>
            <w:shd w:val="clear" w:color="auto" w:fill="EEECE1"/>
          </w:tcPr>
          <w:p w14:paraId="0DB26C55" w14:textId="77777777" w:rsidR="007812C4" w:rsidRPr="0088655C" w:rsidRDefault="007812C4" w:rsidP="00273E70">
            <w:pPr>
              <w:spacing w:after="0" w:line="240" w:lineRule="auto"/>
              <w:jc w:val="center"/>
              <w:rPr>
                <w:b/>
              </w:rPr>
            </w:pPr>
            <w:r w:rsidRPr="0088655C">
              <w:rPr>
                <w:b/>
              </w:rPr>
              <w:t>1-2</w:t>
            </w:r>
          </w:p>
        </w:tc>
      </w:tr>
      <w:tr w:rsidR="007812C4" w:rsidRPr="00A777D0" w14:paraId="45EFEF51" w14:textId="77777777" w:rsidTr="00D74A84">
        <w:tc>
          <w:tcPr>
            <w:tcW w:w="2235" w:type="dxa"/>
            <w:vMerge/>
            <w:shd w:val="clear" w:color="auto" w:fill="EEECE1"/>
          </w:tcPr>
          <w:p w14:paraId="4B4BF3E4" w14:textId="77777777" w:rsidR="007812C4" w:rsidRPr="0088655C" w:rsidRDefault="007812C4" w:rsidP="00273E70">
            <w:pPr>
              <w:spacing w:after="0" w:line="240" w:lineRule="auto"/>
              <w:jc w:val="center"/>
              <w:rPr>
                <w:b/>
              </w:rPr>
            </w:pPr>
          </w:p>
        </w:tc>
        <w:tc>
          <w:tcPr>
            <w:tcW w:w="3543" w:type="dxa"/>
            <w:shd w:val="clear" w:color="auto" w:fill="EEECE1"/>
          </w:tcPr>
          <w:p w14:paraId="3BD84CF1" w14:textId="77777777" w:rsidR="007812C4" w:rsidRPr="0088655C" w:rsidRDefault="007812C4" w:rsidP="00273E70">
            <w:pPr>
              <w:spacing w:after="0" w:line="240" w:lineRule="auto"/>
              <w:jc w:val="center"/>
              <w:rPr>
                <w:b/>
              </w:rPr>
            </w:pPr>
            <w:r w:rsidRPr="0088655C">
              <w:rPr>
                <w:b/>
              </w:rPr>
              <w:t>HIV-1/2 antibody differentiation</w:t>
            </w:r>
          </w:p>
        </w:tc>
        <w:tc>
          <w:tcPr>
            <w:tcW w:w="2127" w:type="dxa"/>
            <w:shd w:val="clear" w:color="auto" w:fill="EEECE1"/>
          </w:tcPr>
          <w:p w14:paraId="740C8E97" w14:textId="77777777" w:rsidR="007812C4" w:rsidRPr="0088655C" w:rsidRDefault="007812C4" w:rsidP="00273E70">
            <w:pPr>
              <w:spacing w:after="0" w:line="240" w:lineRule="auto"/>
              <w:jc w:val="center"/>
              <w:rPr>
                <w:b/>
              </w:rPr>
            </w:pPr>
            <w:r w:rsidRPr="0088655C">
              <w:rPr>
                <w:b/>
              </w:rPr>
              <w:t>EDTA</w:t>
            </w:r>
          </w:p>
          <w:p w14:paraId="20C73D47" w14:textId="77777777" w:rsidR="007812C4" w:rsidRPr="0088655C" w:rsidRDefault="007812C4" w:rsidP="00273E70">
            <w:pPr>
              <w:spacing w:after="0" w:line="240" w:lineRule="auto"/>
              <w:jc w:val="center"/>
              <w:rPr>
                <w:b/>
              </w:rPr>
            </w:pPr>
            <w:r w:rsidRPr="0088655C">
              <w:rPr>
                <w:b/>
              </w:rPr>
              <w:t xml:space="preserve">DBS </w:t>
            </w:r>
          </w:p>
        </w:tc>
        <w:tc>
          <w:tcPr>
            <w:tcW w:w="1559" w:type="dxa"/>
            <w:shd w:val="clear" w:color="auto" w:fill="EEECE1"/>
          </w:tcPr>
          <w:p w14:paraId="1686A18A" w14:textId="77777777" w:rsidR="007812C4" w:rsidRPr="0088655C" w:rsidRDefault="007812C4" w:rsidP="00273E70">
            <w:pPr>
              <w:spacing w:after="0" w:line="240" w:lineRule="auto"/>
              <w:jc w:val="center"/>
              <w:rPr>
                <w:b/>
              </w:rPr>
            </w:pPr>
            <w:r w:rsidRPr="0088655C">
              <w:rPr>
                <w:b/>
              </w:rPr>
              <w:t>1-2</w:t>
            </w:r>
          </w:p>
        </w:tc>
      </w:tr>
      <w:tr w:rsidR="007812C4" w:rsidRPr="00A777D0" w14:paraId="3F03E390" w14:textId="77777777" w:rsidTr="00D74A84">
        <w:tc>
          <w:tcPr>
            <w:tcW w:w="2235" w:type="dxa"/>
            <w:vMerge/>
            <w:shd w:val="clear" w:color="auto" w:fill="EEECE1"/>
          </w:tcPr>
          <w:p w14:paraId="20BCDB82" w14:textId="77777777" w:rsidR="007812C4" w:rsidRPr="0088655C" w:rsidRDefault="007812C4" w:rsidP="00273E70">
            <w:pPr>
              <w:spacing w:after="0" w:line="240" w:lineRule="auto"/>
              <w:jc w:val="center"/>
              <w:rPr>
                <w:b/>
              </w:rPr>
            </w:pPr>
          </w:p>
        </w:tc>
        <w:tc>
          <w:tcPr>
            <w:tcW w:w="3543" w:type="dxa"/>
            <w:shd w:val="clear" w:color="auto" w:fill="EEECE1"/>
          </w:tcPr>
          <w:p w14:paraId="083DBEFB" w14:textId="77777777" w:rsidR="007812C4" w:rsidRPr="0088655C" w:rsidRDefault="007812C4" w:rsidP="00273E70">
            <w:pPr>
              <w:spacing w:after="0" w:line="240" w:lineRule="auto"/>
              <w:jc w:val="center"/>
              <w:rPr>
                <w:b/>
              </w:rPr>
            </w:pPr>
            <w:r w:rsidRPr="0088655C">
              <w:rPr>
                <w:b/>
              </w:rPr>
              <w:t xml:space="preserve">HIV-1 avidity </w:t>
            </w:r>
          </w:p>
        </w:tc>
        <w:tc>
          <w:tcPr>
            <w:tcW w:w="2127" w:type="dxa"/>
            <w:shd w:val="clear" w:color="auto" w:fill="EEECE1"/>
          </w:tcPr>
          <w:p w14:paraId="43D451DD"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43556B58" w14:textId="48B4744F" w:rsidR="007812C4" w:rsidRPr="0088655C" w:rsidRDefault="001F30F7" w:rsidP="00273E70">
            <w:pPr>
              <w:spacing w:after="0" w:line="240" w:lineRule="auto"/>
              <w:jc w:val="center"/>
              <w:rPr>
                <w:b/>
              </w:rPr>
            </w:pPr>
            <w:r>
              <w:rPr>
                <w:b/>
              </w:rPr>
              <w:t>1 month</w:t>
            </w:r>
          </w:p>
        </w:tc>
      </w:tr>
      <w:tr w:rsidR="007812C4" w:rsidRPr="00A777D0" w14:paraId="12AE3532" w14:textId="77777777" w:rsidTr="00D74A84">
        <w:tc>
          <w:tcPr>
            <w:tcW w:w="2235" w:type="dxa"/>
            <w:vMerge/>
            <w:shd w:val="clear" w:color="auto" w:fill="EEECE1"/>
          </w:tcPr>
          <w:p w14:paraId="133DE7ED" w14:textId="77777777" w:rsidR="007812C4" w:rsidRPr="0088655C" w:rsidRDefault="007812C4" w:rsidP="00273E70">
            <w:pPr>
              <w:spacing w:after="0" w:line="240" w:lineRule="auto"/>
              <w:jc w:val="center"/>
              <w:rPr>
                <w:b/>
              </w:rPr>
            </w:pPr>
          </w:p>
        </w:tc>
        <w:tc>
          <w:tcPr>
            <w:tcW w:w="3543" w:type="dxa"/>
            <w:shd w:val="clear" w:color="auto" w:fill="EEECE1"/>
          </w:tcPr>
          <w:p w14:paraId="48F7360E" w14:textId="77777777" w:rsidR="007812C4" w:rsidRPr="0088655C" w:rsidRDefault="007812C4" w:rsidP="00273E70">
            <w:pPr>
              <w:spacing w:after="0" w:line="240" w:lineRule="auto"/>
              <w:jc w:val="center"/>
              <w:rPr>
                <w:b/>
              </w:rPr>
            </w:pPr>
            <w:r w:rsidRPr="0088655C">
              <w:rPr>
                <w:b/>
              </w:rPr>
              <w:t>HIV-1 RNA quantification (viral load)</w:t>
            </w:r>
          </w:p>
        </w:tc>
        <w:tc>
          <w:tcPr>
            <w:tcW w:w="2127" w:type="dxa"/>
            <w:shd w:val="clear" w:color="auto" w:fill="EEECE1"/>
          </w:tcPr>
          <w:p w14:paraId="4EE19173" w14:textId="77777777" w:rsidR="007812C4" w:rsidRPr="0088655C" w:rsidRDefault="007812C4" w:rsidP="00273E70">
            <w:pPr>
              <w:spacing w:after="0" w:line="240" w:lineRule="auto"/>
              <w:jc w:val="center"/>
              <w:rPr>
                <w:b/>
              </w:rPr>
            </w:pPr>
            <w:r w:rsidRPr="0088655C">
              <w:rPr>
                <w:b/>
              </w:rPr>
              <w:t>EDTA</w:t>
            </w:r>
          </w:p>
        </w:tc>
        <w:tc>
          <w:tcPr>
            <w:tcW w:w="1559" w:type="dxa"/>
            <w:shd w:val="clear" w:color="auto" w:fill="EEECE1"/>
          </w:tcPr>
          <w:p w14:paraId="3E95C4DD" w14:textId="77777777" w:rsidR="007812C4" w:rsidRPr="0088655C" w:rsidRDefault="00B86D7D" w:rsidP="00273E70">
            <w:pPr>
              <w:spacing w:after="0" w:line="240" w:lineRule="auto"/>
              <w:jc w:val="center"/>
              <w:rPr>
                <w:b/>
              </w:rPr>
            </w:pPr>
            <w:r w:rsidRPr="0088655C">
              <w:rPr>
                <w:b/>
              </w:rPr>
              <w:t>3-7</w:t>
            </w:r>
          </w:p>
        </w:tc>
      </w:tr>
      <w:tr w:rsidR="007812C4" w:rsidRPr="00A777D0" w14:paraId="6717EE4F" w14:textId="77777777" w:rsidTr="00D74A84">
        <w:tc>
          <w:tcPr>
            <w:tcW w:w="2235" w:type="dxa"/>
            <w:vMerge/>
            <w:shd w:val="clear" w:color="auto" w:fill="EEECE1"/>
          </w:tcPr>
          <w:p w14:paraId="403B69A6" w14:textId="77777777" w:rsidR="007812C4" w:rsidRPr="0088655C" w:rsidRDefault="007812C4" w:rsidP="00273E70">
            <w:pPr>
              <w:spacing w:after="0" w:line="240" w:lineRule="auto"/>
              <w:jc w:val="center"/>
              <w:rPr>
                <w:b/>
              </w:rPr>
            </w:pPr>
          </w:p>
        </w:tc>
        <w:tc>
          <w:tcPr>
            <w:tcW w:w="3543" w:type="dxa"/>
            <w:shd w:val="clear" w:color="auto" w:fill="EEECE1"/>
          </w:tcPr>
          <w:p w14:paraId="4250DEC5" w14:textId="77777777" w:rsidR="007812C4" w:rsidRPr="0088655C" w:rsidRDefault="007812C4" w:rsidP="00273E70">
            <w:pPr>
              <w:spacing w:after="0" w:line="240" w:lineRule="auto"/>
              <w:jc w:val="center"/>
              <w:rPr>
                <w:b/>
              </w:rPr>
            </w:pPr>
            <w:r w:rsidRPr="0088655C">
              <w:rPr>
                <w:b/>
              </w:rPr>
              <w:t>HIV-1 resistance testing</w:t>
            </w:r>
          </w:p>
        </w:tc>
        <w:tc>
          <w:tcPr>
            <w:tcW w:w="2127" w:type="dxa"/>
            <w:shd w:val="clear" w:color="auto" w:fill="EEECE1"/>
          </w:tcPr>
          <w:p w14:paraId="337F00C3" w14:textId="77777777" w:rsidR="007812C4" w:rsidRPr="0088655C" w:rsidRDefault="007812C4" w:rsidP="00273E70">
            <w:pPr>
              <w:spacing w:after="0" w:line="240" w:lineRule="auto"/>
              <w:jc w:val="center"/>
              <w:rPr>
                <w:b/>
              </w:rPr>
            </w:pPr>
            <w:r w:rsidRPr="0088655C">
              <w:rPr>
                <w:b/>
              </w:rPr>
              <w:t>EDTA/clotted  blood</w:t>
            </w:r>
          </w:p>
        </w:tc>
        <w:tc>
          <w:tcPr>
            <w:tcW w:w="1559" w:type="dxa"/>
            <w:shd w:val="clear" w:color="auto" w:fill="EEECE1"/>
          </w:tcPr>
          <w:p w14:paraId="2A4D0079" w14:textId="77777777" w:rsidR="007812C4" w:rsidRPr="0088655C" w:rsidRDefault="007812C4" w:rsidP="00273E70">
            <w:pPr>
              <w:spacing w:after="0" w:line="240" w:lineRule="auto"/>
              <w:jc w:val="center"/>
              <w:rPr>
                <w:b/>
              </w:rPr>
            </w:pPr>
            <w:r w:rsidRPr="0088655C">
              <w:rPr>
                <w:b/>
              </w:rPr>
              <w:t>12</w:t>
            </w:r>
          </w:p>
        </w:tc>
      </w:tr>
      <w:tr w:rsidR="007812C4" w:rsidRPr="00A777D0" w14:paraId="743AD5B4" w14:textId="77777777" w:rsidTr="00D74A84">
        <w:tc>
          <w:tcPr>
            <w:tcW w:w="2235" w:type="dxa"/>
            <w:vMerge/>
            <w:shd w:val="clear" w:color="auto" w:fill="EEECE1"/>
          </w:tcPr>
          <w:p w14:paraId="1C1E2A10" w14:textId="77777777" w:rsidR="007812C4" w:rsidRPr="0088655C" w:rsidRDefault="007812C4" w:rsidP="00273E70">
            <w:pPr>
              <w:spacing w:after="0" w:line="240" w:lineRule="auto"/>
              <w:jc w:val="center"/>
              <w:rPr>
                <w:b/>
              </w:rPr>
            </w:pPr>
          </w:p>
        </w:tc>
        <w:tc>
          <w:tcPr>
            <w:tcW w:w="3543" w:type="dxa"/>
            <w:shd w:val="clear" w:color="auto" w:fill="EEECE1"/>
          </w:tcPr>
          <w:p w14:paraId="4C4067BA" w14:textId="77777777" w:rsidR="007812C4" w:rsidRPr="0088655C" w:rsidRDefault="007812C4" w:rsidP="00273E70">
            <w:pPr>
              <w:spacing w:after="0" w:line="240" w:lineRule="auto"/>
              <w:jc w:val="center"/>
              <w:rPr>
                <w:b/>
              </w:rPr>
            </w:pPr>
            <w:r w:rsidRPr="0088655C">
              <w:rPr>
                <w:b/>
              </w:rPr>
              <w:t>HIV-1 subtyping</w:t>
            </w:r>
          </w:p>
        </w:tc>
        <w:tc>
          <w:tcPr>
            <w:tcW w:w="2127" w:type="dxa"/>
            <w:shd w:val="clear" w:color="auto" w:fill="EEECE1"/>
          </w:tcPr>
          <w:p w14:paraId="5DD82216" w14:textId="77777777" w:rsidR="007812C4" w:rsidRPr="0088655C" w:rsidRDefault="007812C4" w:rsidP="00273E70">
            <w:pPr>
              <w:spacing w:after="0" w:line="240" w:lineRule="auto"/>
              <w:jc w:val="center"/>
              <w:rPr>
                <w:b/>
              </w:rPr>
            </w:pPr>
            <w:r w:rsidRPr="0088655C">
              <w:rPr>
                <w:b/>
              </w:rPr>
              <w:t xml:space="preserve">EDTA/clotted blood </w:t>
            </w:r>
          </w:p>
        </w:tc>
        <w:tc>
          <w:tcPr>
            <w:tcW w:w="1559" w:type="dxa"/>
            <w:shd w:val="clear" w:color="auto" w:fill="EEECE1"/>
          </w:tcPr>
          <w:p w14:paraId="47A085D3" w14:textId="77777777" w:rsidR="007812C4" w:rsidRPr="0088655C" w:rsidRDefault="007812C4" w:rsidP="00273E70">
            <w:pPr>
              <w:spacing w:after="0" w:line="240" w:lineRule="auto"/>
              <w:jc w:val="center"/>
              <w:rPr>
                <w:b/>
              </w:rPr>
            </w:pPr>
            <w:r w:rsidRPr="0088655C">
              <w:rPr>
                <w:b/>
              </w:rPr>
              <w:t>12</w:t>
            </w:r>
          </w:p>
        </w:tc>
      </w:tr>
      <w:tr w:rsidR="007812C4" w:rsidRPr="00A777D0" w14:paraId="31CDFC1C" w14:textId="77777777" w:rsidTr="00D74A84">
        <w:tc>
          <w:tcPr>
            <w:tcW w:w="2235" w:type="dxa"/>
            <w:shd w:val="clear" w:color="auto" w:fill="EEECE1"/>
          </w:tcPr>
          <w:p w14:paraId="1025435E" w14:textId="77777777" w:rsidR="007812C4" w:rsidRPr="0088655C" w:rsidRDefault="007812C4" w:rsidP="00273E70">
            <w:pPr>
              <w:spacing w:after="0" w:line="240" w:lineRule="auto"/>
              <w:jc w:val="center"/>
              <w:rPr>
                <w:b/>
              </w:rPr>
            </w:pPr>
          </w:p>
        </w:tc>
        <w:tc>
          <w:tcPr>
            <w:tcW w:w="3543" w:type="dxa"/>
            <w:shd w:val="clear" w:color="auto" w:fill="EEECE1"/>
          </w:tcPr>
          <w:p w14:paraId="00963310" w14:textId="77777777" w:rsidR="007812C4" w:rsidRPr="0088655C" w:rsidRDefault="007812C4" w:rsidP="00273E70">
            <w:pPr>
              <w:spacing w:after="0" w:line="240" w:lineRule="auto"/>
              <w:jc w:val="center"/>
              <w:rPr>
                <w:b/>
              </w:rPr>
            </w:pPr>
            <w:r w:rsidRPr="0088655C">
              <w:rPr>
                <w:b/>
              </w:rPr>
              <w:t>CCR5 tropism</w:t>
            </w:r>
          </w:p>
        </w:tc>
        <w:tc>
          <w:tcPr>
            <w:tcW w:w="2127" w:type="dxa"/>
            <w:shd w:val="clear" w:color="auto" w:fill="EEECE1"/>
          </w:tcPr>
          <w:p w14:paraId="1D318BFC" w14:textId="77777777" w:rsidR="007812C4" w:rsidRPr="0088655C" w:rsidRDefault="007812C4" w:rsidP="00273E70">
            <w:pPr>
              <w:spacing w:after="0" w:line="240" w:lineRule="auto"/>
              <w:jc w:val="center"/>
              <w:rPr>
                <w:b/>
              </w:rPr>
            </w:pPr>
            <w:r w:rsidRPr="0088655C">
              <w:rPr>
                <w:b/>
              </w:rPr>
              <w:t xml:space="preserve">EDTA* </w:t>
            </w:r>
          </w:p>
        </w:tc>
        <w:tc>
          <w:tcPr>
            <w:tcW w:w="1559" w:type="dxa"/>
            <w:shd w:val="clear" w:color="auto" w:fill="EEECE1"/>
          </w:tcPr>
          <w:p w14:paraId="10D40B9B" w14:textId="77777777" w:rsidR="007812C4" w:rsidRPr="0088655C" w:rsidRDefault="007812C4" w:rsidP="00273E70">
            <w:pPr>
              <w:spacing w:after="0" w:line="240" w:lineRule="auto"/>
              <w:jc w:val="center"/>
              <w:rPr>
                <w:b/>
              </w:rPr>
            </w:pPr>
            <w:r w:rsidRPr="0088655C">
              <w:rPr>
                <w:b/>
              </w:rPr>
              <w:t>12</w:t>
            </w:r>
          </w:p>
        </w:tc>
      </w:tr>
      <w:tr w:rsidR="007812C4" w:rsidRPr="00A777D0" w14:paraId="4B0F0482" w14:textId="77777777" w:rsidTr="00D74A84">
        <w:tc>
          <w:tcPr>
            <w:tcW w:w="2235" w:type="dxa"/>
          </w:tcPr>
          <w:p w14:paraId="464D823F" w14:textId="77777777" w:rsidR="007812C4" w:rsidRPr="0088655C" w:rsidRDefault="007812C4" w:rsidP="00273E70">
            <w:pPr>
              <w:spacing w:after="0" w:line="240" w:lineRule="auto"/>
              <w:jc w:val="center"/>
              <w:rPr>
                <w:b/>
              </w:rPr>
            </w:pPr>
            <w:r w:rsidRPr="0088655C">
              <w:rPr>
                <w:b/>
              </w:rPr>
              <w:t>HTLV-1/ HTLV-2</w:t>
            </w:r>
          </w:p>
        </w:tc>
        <w:tc>
          <w:tcPr>
            <w:tcW w:w="3543" w:type="dxa"/>
          </w:tcPr>
          <w:p w14:paraId="268A7255" w14:textId="77777777" w:rsidR="007812C4" w:rsidRPr="0088655C" w:rsidRDefault="007812C4" w:rsidP="00273E70">
            <w:pPr>
              <w:spacing w:after="0" w:line="240" w:lineRule="auto"/>
              <w:jc w:val="center"/>
              <w:rPr>
                <w:b/>
              </w:rPr>
            </w:pPr>
            <w:r w:rsidRPr="0088655C">
              <w:rPr>
                <w:b/>
              </w:rPr>
              <w:t>Antibody</w:t>
            </w:r>
          </w:p>
        </w:tc>
        <w:tc>
          <w:tcPr>
            <w:tcW w:w="2127" w:type="dxa"/>
          </w:tcPr>
          <w:p w14:paraId="2850F4F5" w14:textId="77777777" w:rsidR="007812C4" w:rsidRPr="0088655C" w:rsidRDefault="007812C4" w:rsidP="00273E70">
            <w:pPr>
              <w:spacing w:after="0" w:line="240" w:lineRule="auto"/>
              <w:jc w:val="center"/>
              <w:rPr>
                <w:b/>
              </w:rPr>
            </w:pPr>
            <w:r w:rsidRPr="0088655C">
              <w:rPr>
                <w:b/>
              </w:rPr>
              <w:t>EDTA</w:t>
            </w:r>
          </w:p>
        </w:tc>
        <w:tc>
          <w:tcPr>
            <w:tcW w:w="1559" w:type="dxa"/>
          </w:tcPr>
          <w:p w14:paraId="44D218D2" w14:textId="77777777" w:rsidR="007812C4" w:rsidRPr="0088655C" w:rsidRDefault="007812C4" w:rsidP="00273E70">
            <w:pPr>
              <w:spacing w:after="0" w:line="240" w:lineRule="auto"/>
              <w:jc w:val="center"/>
              <w:rPr>
                <w:b/>
              </w:rPr>
            </w:pPr>
            <w:r w:rsidRPr="0088655C">
              <w:rPr>
                <w:b/>
              </w:rPr>
              <w:t>1-3</w:t>
            </w:r>
          </w:p>
        </w:tc>
      </w:tr>
    </w:tbl>
    <w:p w14:paraId="1A2CCF5D" w14:textId="77777777" w:rsidR="003C0CCE" w:rsidRDefault="003C0CCE" w:rsidP="003C0CCE">
      <w:pPr>
        <w:spacing w:after="0" w:line="240" w:lineRule="auto"/>
      </w:pPr>
    </w:p>
    <w:p w14:paraId="441BD7FC" w14:textId="77777777" w:rsidR="00A1389C" w:rsidRDefault="007812C4">
      <w:pPr>
        <w:rPr>
          <w:sz w:val="24"/>
          <w:szCs w:val="24"/>
        </w:rPr>
      </w:pPr>
      <w:r w:rsidRPr="0088655C">
        <w:rPr>
          <w:sz w:val="24"/>
          <w:szCs w:val="24"/>
        </w:rPr>
        <w:t>*CCR5 resistance testing varies as per HIV viral load, viral load &gt;1000 copies/ml send at least 5 ml EDTA, viral load &lt;1000 copies/ml send at least 2ml EDTA</w:t>
      </w:r>
      <w:r w:rsidR="006F763C" w:rsidRPr="0088655C">
        <w:rPr>
          <w:sz w:val="24"/>
          <w:szCs w:val="24"/>
        </w:rPr>
        <w:br w:type="page"/>
      </w:r>
    </w:p>
    <w:p w14:paraId="7B39B709" w14:textId="77777777" w:rsidR="006F763C"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t>Investigations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976"/>
        <w:gridCol w:w="2268"/>
        <w:gridCol w:w="1985"/>
      </w:tblGrid>
      <w:tr w:rsidR="007812C4" w:rsidRPr="00A777D0" w14:paraId="2296F21B" w14:textId="77777777" w:rsidTr="00273E70">
        <w:tc>
          <w:tcPr>
            <w:tcW w:w="2235" w:type="dxa"/>
          </w:tcPr>
          <w:p w14:paraId="702FC1F6" w14:textId="77777777" w:rsidR="007812C4" w:rsidRPr="00EE46A0" w:rsidRDefault="00E1572D" w:rsidP="00273E70">
            <w:pPr>
              <w:spacing w:after="0" w:line="240" w:lineRule="auto"/>
              <w:jc w:val="center"/>
              <w:rPr>
                <w:b/>
                <w:u w:val="single"/>
              </w:rPr>
            </w:pPr>
            <w:r w:rsidRPr="00E1572D">
              <w:rPr>
                <w:b/>
                <w:u w:val="single"/>
              </w:rPr>
              <w:t>Herpesviruses</w:t>
            </w:r>
          </w:p>
        </w:tc>
        <w:tc>
          <w:tcPr>
            <w:tcW w:w="2976" w:type="dxa"/>
          </w:tcPr>
          <w:p w14:paraId="7330F792" w14:textId="77777777" w:rsidR="007812C4" w:rsidRPr="0088655C" w:rsidRDefault="007812C4" w:rsidP="00273E70">
            <w:pPr>
              <w:spacing w:after="0" w:line="240" w:lineRule="auto"/>
              <w:jc w:val="center"/>
              <w:rPr>
                <w:b/>
              </w:rPr>
            </w:pPr>
            <w:r w:rsidRPr="0088655C">
              <w:rPr>
                <w:b/>
              </w:rPr>
              <w:t>Test</w:t>
            </w:r>
          </w:p>
        </w:tc>
        <w:tc>
          <w:tcPr>
            <w:tcW w:w="2268" w:type="dxa"/>
          </w:tcPr>
          <w:p w14:paraId="389689F6" w14:textId="77777777" w:rsidR="007812C4" w:rsidRPr="0088655C" w:rsidRDefault="007812C4" w:rsidP="00C41820">
            <w:pPr>
              <w:spacing w:after="0" w:line="240" w:lineRule="auto"/>
              <w:jc w:val="center"/>
              <w:rPr>
                <w:b/>
              </w:rPr>
            </w:pPr>
            <w:r w:rsidRPr="0088655C">
              <w:rPr>
                <w:b/>
              </w:rPr>
              <w:t>Specimen</w:t>
            </w:r>
          </w:p>
        </w:tc>
        <w:tc>
          <w:tcPr>
            <w:tcW w:w="1985" w:type="dxa"/>
          </w:tcPr>
          <w:p w14:paraId="023767D4" w14:textId="77777777" w:rsidR="007812C4" w:rsidRPr="0088655C" w:rsidRDefault="007812C4" w:rsidP="00273E70">
            <w:pPr>
              <w:spacing w:after="0" w:line="240" w:lineRule="auto"/>
              <w:rPr>
                <w:b/>
              </w:rPr>
            </w:pPr>
            <w:r w:rsidRPr="0088655C">
              <w:rPr>
                <w:b/>
              </w:rPr>
              <w:t>Turnaround time (days)</w:t>
            </w:r>
          </w:p>
        </w:tc>
      </w:tr>
      <w:tr w:rsidR="007812C4" w:rsidRPr="00A777D0" w14:paraId="2D17AD07" w14:textId="77777777" w:rsidTr="00273E70">
        <w:tc>
          <w:tcPr>
            <w:tcW w:w="2235" w:type="dxa"/>
            <w:vMerge w:val="restart"/>
            <w:shd w:val="clear" w:color="auto" w:fill="EEECE1"/>
          </w:tcPr>
          <w:p w14:paraId="5447ACE6" w14:textId="77777777" w:rsidR="007812C4" w:rsidRPr="0088655C" w:rsidRDefault="007812C4" w:rsidP="00273E70">
            <w:pPr>
              <w:spacing w:after="0" w:line="240" w:lineRule="auto"/>
              <w:jc w:val="center"/>
              <w:rPr>
                <w:b/>
              </w:rPr>
            </w:pPr>
            <w:r w:rsidRPr="0088655C">
              <w:rPr>
                <w:b/>
              </w:rPr>
              <w:t>Cytomegalovirus (CMV)</w:t>
            </w:r>
          </w:p>
        </w:tc>
        <w:tc>
          <w:tcPr>
            <w:tcW w:w="2976" w:type="dxa"/>
            <w:shd w:val="clear" w:color="auto" w:fill="EEECE1"/>
          </w:tcPr>
          <w:p w14:paraId="5CC0C3F4" w14:textId="77777777" w:rsidR="007812C4" w:rsidRPr="0088655C" w:rsidRDefault="007812C4" w:rsidP="00273E70">
            <w:pPr>
              <w:spacing w:after="0" w:line="240" w:lineRule="auto"/>
              <w:jc w:val="center"/>
              <w:rPr>
                <w:b/>
              </w:rPr>
            </w:pPr>
            <w:r w:rsidRPr="0088655C">
              <w:rPr>
                <w:b/>
              </w:rPr>
              <w:t>Antibody IgG</w:t>
            </w:r>
          </w:p>
        </w:tc>
        <w:tc>
          <w:tcPr>
            <w:tcW w:w="2268" w:type="dxa"/>
            <w:shd w:val="clear" w:color="auto" w:fill="EEECE1"/>
          </w:tcPr>
          <w:p w14:paraId="6A2A3DA8"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EEECE1"/>
          </w:tcPr>
          <w:p w14:paraId="718C43F3" w14:textId="77777777" w:rsidR="007812C4" w:rsidRPr="0088655C" w:rsidRDefault="007812C4" w:rsidP="00273E70">
            <w:pPr>
              <w:spacing w:after="0" w:line="240" w:lineRule="auto"/>
              <w:jc w:val="center"/>
              <w:rPr>
                <w:b/>
              </w:rPr>
            </w:pPr>
            <w:r w:rsidRPr="0088655C">
              <w:rPr>
                <w:b/>
              </w:rPr>
              <w:t>1-4</w:t>
            </w:r>
          </w:p>
        </w:tc>
      </w:tr>
      <w:tr w:rsidR="007812C4" w:rsidRPr="00A777D0" w14:paraId="25698433" w14:textId="77777777" w:rsidTr="00273E70">
        <w:tc>
          <w:tcPr>
            <w:tcW w:w="2235" w:type="dxa"/>
            <w:vMerge/>
            <w:shd w:val="clear" w:color="auto" w:fill="EEECE1"/>
          </w:tcPr>
          <w:p w14:paraId="0055A0D1" w14:textId="77777777" w:rsidR="007812C4" w:rsidRPr="0088655C" w:rsidRDefault="007812C4" w:rsidP="00273E70">
            <w:pPr>
              <w:spacing w:after="0" w:line="240" w:lineRule="auto"/>
              <w:jc w:val="center"/>
              <w:rPr>
                <w:b/>
              </w:rPr>
            </w:pPr>
          </w:p>
        </w:tc>
        <w:tc>
          <w:tcPr>
            <w:tcW w:w="2976" w:type="dxa"/>
            <w:shd w:val="clear" w:color="auto" w:fill="EEECE1"/>
          </w:tcPr>
          <w:p w14:paraId="70071909" w14:textId="77777777" w:rsidR="007812C4" w:rsidRPr="0088655C" w:rsidRDefault="007812C4" w:rsidP="00273E70">
            <w:pPr>
              <w:spacing w:after="0" w:line="240" w:lineRule="auto"/>
              <w:jc w:val="center"/>
              <w:rPr>
                <w:b/>
              </w:rPr>
            </w:pPr>
            <w:r w:rsidRPr="0088655C">
              <w:rPr>
                <w:b/>
              </w:rPr>
              <w:t>Antibody IgM</w:t>
            </w:r>
          </w:p>
        </w:tc>
        <w:tc>
          <w:tcPr>
            <w:tcW w:w="2268" w:type="dxa"/>
            <w:shd w:val="clear" w:color="auto" w:fill="EEECE1"/>
          </w:tcPr>
          <w:p w14:paraId="5B58676E"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EEECE1"/>
          </w:tcPr>
          <w:p w14:paraId="6984C43F" w14:textId="77777777" w:rsidR="007812C4" w:rsidRPr="0088655C" w:rsidRDefault="007812C4" w:rsidP="00273E70">
            <w:pPr>
              <w:spacing w:after="0" w:line="240" w:lineRule="auto"/>
              <w:jc w:val="center"/>
              <w:rPr>
                <w:b/>
              </w:rPr>
            </w:pPr>
            <w:r w:rsidRPr="0088655C">
              <w:rPr>
                <w:b/>
              </w:rPr>
              <w:t>1-4</w:t>
            </w:r>
          </w:p>
        </w:tc>
      </w:tr>
      <w:tr w:rsidR="007812C4" w:rsidRPr="00A777D0" w14:paraId="7AABF35E" w14:textId="77777777" w:rsidTr="00273E70">
        <w:tc>
          <w:tcPr>
            <w:tcW w:w="2235" w:type="dxa"/>
            <w:vMerge/>
            <w:shd w:val="clear" w:color="auto" w:fill="EEECE1"/>
          </w:tcPr>
          <w:p w14:paraId="5C014DCD" w14:textId="77777777" w:rsidR="007812C4" w:rsidRPr="0088655C" w:rsidRDefault="007812C4" w:rsidP="00273E70">
            <w:pPr>
              <w:spacing w:after="0" w:line="240" w:lineRule="auto"/>
              <w:jc w:val="center"/>
              <w:rPr>
                <w:b/>
              </w:rPr>
            </w:pPr>
          </w:p>
        </w:tc>
        <w:tc>
          <w:tcPr>
            <w:tcW w:w="2976" w:type="dxa"/>
            <w:shd w:val="clear" w:color="auto" w:fill="EEECE1"/>
          </w:tcPr>
          <w:p w14:paraId="391290EF" w14:textId="77777777" w:rsidR="007812C4" w:rsidRPr="0088655C" w:rsidRDefault="007812C4" w:rsidP="00273E70">
            <w:pPr>
              <w:spacing w:after="0" w:line="240" w:lineRule="auto"/>
              <w:jc w:val="center"/>
              <w:rPr>
                <w:b/>
              </w:rPr>
            </w:pPr>
            <w:r w:rsidRPr="0088655C">
              <w:rPr>
                <w:b/>
              </w:rPr>
              <w:t>IgG Avidity</w:t>
            </w:r>
          </w:p>
        </w:tc>
        <w:tc>
          <w:tcPr>
            <w:tcW w:w="2268" w:type="dxa"/>
            <w:shd w:val="clear" w:color="auto" w:fill="EEECE1"/>
          </w:tcPr>
          <w:p w14:paraId="184EE40A"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EEECE1"/>
          </w:tcPr>
          <w:p w14:paraId="258F047D" w14:textId="77777777" w:rsidR="007812C4" w:rsidRPr="0088655C" w:rsidRDefault="007812C4" w:rsidP="00273E70">
            <w:pPr>
              <w:spacing w:after="0" w:line="240" w:lineRule="auto"/>
              <w:jc w:val="center"/>
              <w:rPr>
                <w:b/>
              </w:rPr>
            </w:pPr>
            <w:r w:rsidRPr="0088655C">
              <w:rPr>
                <w:b/>
              </w:rPr>
              <w:t>1-4</w:t>
            </w:r>
          </w:p>
        </w:tc>
      </w:tr>
      <w:tr w:rsidR="007812C4" w:rsidRPr="00A777D0" w14:paraId="46D6A95B" w14:textId="77777777" w:rsidTr="00273E70">
        <w:tc>
          <w:tcPr>
            <w:tcW w:w="2235" w:type="dxa"/>
            <w:vMerge/>
            <w:shd w:val="clear" w:color="auto" w:fill="EEECE1"/>
          </w:tcPr>
          <w:p w14:paraId="31A453B0" w14:textId="77777777" w:rsidR="007812C4" w:rsidRPr="0088655C" w:rsidRDefault="007812C4" w:rsidP="00273E70">
            <w:pPr>
              <w:spacing w:after="0" w:line="240" w:lineRule="auto"/>
              <w:jc w:val="center"/>
              <w:rPr>
                <w:b/>
              </w:rPr>
            </w:pPr>
          </w:p>
        </w:tc>
        <w:tc>
          <w:tcPr>
            <w:tcW w:w="2976" w:type="dxa"/>
            <w:shd w:val="clear" w:color="auto" w:fill="EEECE1"/>
          </w:tcPr>
          <w:p w14:paraId="082B4834" w14:textId="77777777" w:rsidR="007812C4" w:rsidRPr="0088655C" w:rsidRDefault="007812C4" w:rsidP="00273E70">
            <w:pPr>
              <w:spacing w:after="0" w:line="240" w:lineRule="auto"/>
              <w:jc w:val="center"/>
              <w:rPr>
                <w:b/>
              </w:rPr>
            </w:pPr>
          </w:p>
          <w:p w14:paraId="7F7DAE61" w14:textId="77777777" w:rsidR="007812C4" w:rsidRPr="0088655C" w:rsidRDefault="007812C4" w:rsidP="00273E70">
            <w:pPr>
              <w:spacing w:after="0" w:line="240" w:lineRule="auto"/>
              <w:jc w:val="center"/>
              <w:rPr>
                <w:b/>
              </w:rPr>
            </w:pPr>
            <w:r w:rsidRPr="0088655C">
              <w:rPr>
                <w:b/>
              </w:rPr>
              <w:t xml:space="preserve">DNA detection </w:t>
            </w:r>
          </w:p>
          <w:p w14:paraId="1397C7FC" w14:textId="77777777" w:rsidR="007812C4" w:rsidRPr="0088655C" w:rsidRDefault="007812C4" w:rsidP="00273E70">
            <w:pPr>
              <w:spacing w:after="0" w:line="240" w:lineRule="auto"/>
              <w:jc w:val="center"/>
              <w:rPr>
                <w:b/>
              </w:rPr>
            </w:pPr>
            <w:r w:rsidRPr="0088655C">
              <w:rPr>
                <w:b/>
              </w:rPr>
              <w:t>(quantification available only on EDTA)</w:t>
            </w:r>
          </w:p>
        </w:tc>
        <w:tc>
          <w:tcPr>
            <w:tcW w:w="2268" w:type="dxa"/>
            <w:shd w:val="clear" w:color="auto" w:fill="EEECE1"/>
          </w:tcPr>
          <w:p w14:paraId="40DFD50E" w14:textId="77777777" w:rsidR="007812C4" w:rsidRPr="0088655C" w:rsidRDefault="007812C4" w:rsidP="00273E70">
            <w:pPr>
              <w:spacing w:after="0" w:line="240" w:lineRule="auto"/>
              <w:jc w:val="center"/>
              <w:rPr>
                <w:b/>
              </w:rPr>
            </w:pPr>
            <w:r w:rsidRPr="0088655C">
              <w:rPr>
                <w:b/>
              </w:rPr>
              <w:t>Amniotic fluid</w:t>
            </w:r>
          </w:p>
          <w:p w14:paraId="65FD5100" w14:textId="77777777" w:rsidR="007812C4" w:rsidRPr="0088655C" w:rsidRDefault="007812C4" w:rsidP="00273E70">
            <w:pPr>
              <w:spacing w:after="0" w:line="240" w:lineRule="auto"/>
              <w:jc w:val="center"/>
              <w:rPr>
                <w:b/>
              </w:rPr>
            </w:pPr>
            <w:r w:rsidRPr="0088655C">
              <w:rPr>
                <w:b/>
              </w:rPr>
              <w:t>BAL</w:t>
            </w:r>
          </w:p>
          <w:p w14:paraId="421961D0" w14:textId="77777777" w:rsidR="007812C4" w:rsidRPr="0088655C" w:rsidRDefault="007812C4" w:rsidP="00273E70">
            <w:pPr>
              <w:spacing w:after="0" w:line="240" w:lineRule="auto"/>
              <w:jc w:val="center"/>
              <w:rPr>
                <w:b/>
              </w:rPr>
            </w:pPr>
            <w:r w:rsidRPr="0088655C">
              <w:rPr>
                <w:b/>
              </w:rPr>
              <w:t>CSF</w:t>
            </w:r>
          </w:p>
          <w:p w14:paraId="62CA4938" w14:textId="77777777" w:rsidR="007812C4" w:rsidRPr="0088655C" w:rsidRDefault="007812C4" w:rsidP="00273E70">
            <w:pPr>
              <w:spacing w:after="0" w:line="240" w:lineRule="auto"/>
              <w:jc w:val="center"/>
              <w:rPr>
                <w:b/>
              </w:rPr>
            </w:pPr>
            <w:r w:rsidRPr="0088655C">
              <w:rPr>
                <w:b/>
              </w:rPr>
              <w:t>EDTA</w:t>
            </w:r>
          </w:p>
          <w:p w14:paraId="0567CF53" w14:textId="77777777" w:rsidR="007812C4" w:rsidRPr="0088655C" w:rsidRDefault="007812C4" w:rsidP="00273E70">
            <w:pPr>
              <w:spacing w:after="0" w:line="240" w:lineRule="auto"/>
              <w:jc w:val="center"/>
              <w:rPr>
                <w:b/>
              </w:rPr>
            </w:pPr>
            <w:r w:rsidRPr="0088655C">
              <w:rPr>
                <w:b/>
              </w:rPr>
              <w:t>Throat swab</w:t>
            </w:r>
          </w:p>
          <w:p w14:paraId="7A895ECB" w14:textId="77777777" w:rsidR="007812C4" w:rsidRPr="0088655C" w:rsidRDefault="007812C4" w:rsidP="00273E70">
            <w:pPr>
              <w:spacing w:after="0" w:line="240" w:lineRule="auto"/>
              <w:jc w:val="center"/>
              <w:rPr>
                <w:b/>
              </w:rPr>
            </w:pPr>
            <w:r w:rsidRPr="0088655C">
              <w:rPr>
                <w:b/>
              </w:rPr>
              <w:t>Urine</w:t>
            </w:r>
          </w:p>
          <w:p w14:paraId="03068211" w14:textId="77777777" w:rsidR="007812C4" w:rsidRPr="0088655C" w:rsidRDefault="007812C4" w:rsidP="00273E70">
            <w:pPr>
              <w:spacing w:after="0" w:line="240" w:lineRule="auto"/>
              <w:jc w:val="center"/>
              <w:rPr>
                <w:b/>
              </w:rPr>
            </w:pPr>
            <w:r w:rsidRPr="0088655C">
              <w:rPr>
                <w:b/>
              </w:rPr>
              <w:t>Biopsy</w:t>
            </w:r>
          </w:p>
        </w:tc>
        <w:tc>
          <w:tcPr>
            <w:tcW w:w="1985" w:type="dxa"/>
            <w:shd w:val="clear" w:color="auto" w:fill="EEECE1"/>
          </w:tcPr>
          <w:p w14:paraId="2BB88471" w14:textId="77777777" w:rsidR="007812C4" w:rsidRPr="0088655C" w:rsidRDefault="007812C4" w:rsidP="00273E70">
            <w:pPr>
              <w:spacing w:after="0" w:line="240" w:lineRule="auto"/>
              <w:jc w:val="center"/>
              <w:rPr>
                <w:b/>
              </w:rPr>
            </w:pPr>
          </w:p>
          <w:p w14:paraId="60BDBAB8" w14:textId="77777777" w:rsidR="007812C4" w:rsidRPr="0088655C" w:rsidRDefault="007812C4" w:rsidP="00273E70">
            <w:pPr>
              <w:spacing w:after="0" w:line="240" w:lineRule="auto"/>
              <w:jc w:val="center"/>
              <w:rPr>
                <w:b/>
              </w:rPr>
            </w:pPr>
          </w:p>
          <w:p w14:paraId="69B10340" w14:textId="77777777" w:rsidR="007812C4" w:rsidRPr="0088655C" w:rsidRDefault="007812C4" w:rsidP="00273E70">
            <w:pPr>
              <w:spacing w:after="0" w:line="240" w:lineRule="auto"/>
              <w:jc w:val="center"/>
              <w:rPr>
                <w:b/>
              </w:rPr>
            </w:pPr>
            <w:r w:rsidRPr="0088655C">
              <w:rPr>
                <w:b/>
              </w:rPr>
              <w:t>1-3</w:t>
            </w:r>
          </w:p>
        </w:tc>
      </w:tr>
      <w:tr w:rsidR="007812C4" w:rsidRPr="00A777D0" w14:paraId="65494738" w14:textId="77777777" w:rsidTr="00273E70">
        <w:tc>
          <w:tcPr>
            <w:tcW w:w="2235" w:type="dxa"/>
            <w:vMerge w:val="restart"/>
            <w:shd w:val="clear" w:color="auto" w:fill="FFFFFF"/>
          </w:tcPr>
          <w:p w14:paraId="342BF29C" w14:textId="77777777" w:rsidR="008F5977" w:rsidRDefault="008F5977" w:rsidP="00273E70">
            <w:pPr>
              <w:spacing w:after="0" w:line="240" w:lineRule="auto"/>
              <w:jc w:val="center"/>
              <w:rPr>
                <w:b/>
              </w:rPr>
            </w:pPr>
          </w:p>
          <w:p w14:paraId="15070964" w14:textId="77777777" w:rsidR="007812C4" w:rsidRPr="0088655C" w:rsidRDefault="007812C4" w:rsidP="00273E70">
            <w:pPr>
              <w:spacing w:after="0" w:line="240" w:lineRule="auto"/>
              <w:jc w:val="center"/>
              <w:rPr>
                <w:b/>
              </w:rPr>
            </w:pPr>
            <w:r w:rsidRPr="0088655C">
              <w:rPr>
                <w:b/>
              </w:rPr>
              <w:t>Epstein Barr Virus (EBV)</w:t>
            </w:r>
          </w:p>
        </w:tc>
        <w:tc>
          <w:tcPr>
            <w:tcW w:w="2976" w:type="dxa"/>
            <w:shd w:val="clear" w:color="auto" w:fill="FFFFFF"/>
          </w:tcPr>
          <w:p w14:paraId="49FFF614" w14:textId="77777777" w:rsidR="007812C4" w:rsidRPr="0088655C" w:rsidRDefault="007812C4" w:rsidP="00273E70">
            <w:pPr>
              <w:spacing w:after="0" w:line="240" w:lineRule="auto"/>
              <w:jc w:val="center"/>
              <w:rPr>
                <w:b/>
              </w:rPr>
            </w:pPr>
            <w:r w:rsidRPr="0088655C">
              <w:rPr>
                <w:b/>
              </w:rPr>
              <w:t>Antibody IgG (VCA/EBNA)</w:t>
            </w:r>
          </w:p>
        </w:tc>
        <w:tc>
          <w:tcPr>
            <w:tcW w:w="2268" w:type="dxa"/>
            <w:shd w:val="clear" w:color="auto" w:fill="FFFFFF"/>
          </w:tcPr>
          <w:p w14:paraId="7B90324E"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FFFFFF"/>
          </w:tcPr>
          <w:p w14:paraId="65E6E0C1" w14:textId="77777777" w:rsidR="007812C4" w:rsidRPr="0088655C" w:rsidRDefault="007812C4" w:rsidP="00273E70">
            <w:pPr>
              <w:spacing w:after="0" w:line="240" w:lineRule="auto"/>
              <w:jc w:val="center"/>
              <w:rPr>
                <w:b/>
              </w:rPr>
            </w:pPr>
            <w:r w:rsidRPr="0088655C">
              <w:rPr>
                <w:b/>
              </w:rPr>
              <w:t>1-4</w:t>
            </w:r>
          </w:p>
        </w:tc>
      </w:tr>
      <w:tr w:rsidR="007812C4" w:rsidRPr="00A777D0" w14:paraId="2B27525B" w14:textId="77777777" w:rsidTr="00273E70">
        <w:tc>
          <w:tcPr>
            <w:tcW w:w="2235" w:type="dxa"/>
            <w:vMerge/>
            <w:shd w:val="clear" w:color="auto" w:fill="FFFFFF"/>
          </w:tcPr>
          <w:p w14:paraId="473E19E4" w14:textId="77777777" w:rsidR="007812C4" w:rsidRPr="0088655C" w:rsidRDefault="007812C4" w:rsidP="00273E70">
            <w:pPr>
              <w:spacing w:after="0" w:line="240" w:lineRule="auto"/>
              <w:jc w:val="center"/>
              <w:rPr>
                <w:b/>
              </w:rPr>
            </w:pPr>
          </w:p>
        </w:tc>
        <w:tc>
          <w:tcPr>
            <w:tcW w:w="2976" w:type="dxa"/>
            <w:shd w:val="clear" w:color="auto" w:fill="FFFFFF"/>
          </w:tcPr>
          <w:p w14:paraId="347424E8" w14:textId="77777777" w:rsidR="007812C4" w:rsidRPr="0088655C" w:rsidRDefault="007812C4" w:rsidP="00273E70">
            <w:pPr>
              <w:spacing w:after="0" w:line="240" w:lineRule="auto"/>
              <w:jc w:val="center"/>
              <w:rPr>
                <w:b/>
              </w:rPr>
            </w:pPr>
            <w:r w:rsidRPr="0088655C">
              <w:rPr>
                <w:b/>
              </w:rPr>
              <w:t>Antibody IgM</w:t>
            </w:r>
          </w:p>
        </w:tc>
        <w:tc>
          <w:tcPr>
            <w:tcW w:w="2268" w:type="dxa"/>
            <w:shd w:val="clear" w:color="auto" w:fill="FFFFFF"/>
          </w:tcPr>
          <w:p w14:paraId="66B8B364"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FFFFFF"/>
          </w:tcPr>
          <w:p w14:paraId="56C6FEBC" w14:textId="77777777" w:rsidR="007812C4" w:rsidRPr="0088655C" w:rsidRDefault="007812C4" w:rsidP="00273E70">
            <w:pPr>
              <w:spacing w:after="0" w:line="240" w:lineRule="auto"/>
              <w:jc w:val="center"/>
              <w:rPr>
                <w:b/>
              </w:rPr>
            </w:pPr>
            <w:r w:rsidRPr="0088655C">
              <w:rPr>
                <w:b/>
              </w:rPr>
              <w:t>1-4</w:t>
            </w:r>
          </w:p>
        </w:tc>
      </w:tr>
      <w:tr w:rsidR="007812C4" w:rsidRPr="00A777D0" w14:paraId="5BE98706" w14:textId="77777777" w:rsidTr="00273E70">
        <w:tc>
          <w:tcPr>
            <w:tcW w:w="2235" w:type="dxa"/>
            <w:vMerge/>
            <w:shd w:val="clear" w:color="auto" w:fill="FFFFFF"/>
          </w:tcPr>
          <w:p w14:paraId="1E8F41A8" w14:textId="77777777" w:rsidR="007812C4" w:rsidRPr="0088655C" w:rsidRDefault="007812C4" w:rsidP="00273E70">
            <w:pPr>
              <w:spacing w:after="0" w:line="240" w:lineRule="auto"/>
              <w:jc w:val="center"/>
              <w:rPr>
                <w:b/>
              </w:rPr>
            </w:pPr>
          </w:p>
        </w:tc>
        <w:tc>
          <w:tcPr>
            <w:tcW w:w="2976" w:type="dxa"/>
            <w:shd w:val="clear" w:color="auto" w:fill="FFFFFF"/>
          </w:tcPr>
          <w:p w14:paraId="78D68047" w14:textId="77777777" w:rsidR="007812C4" w:rsidRPr="0088655C" w:rsidRDefault="007812C4" w:rsidP="00273E70">
            <w:pPr>
              <w:spacing w:after="0" w:line="240" w:lineRule="auto"/>
              <w:jc w:val="center"/>
              <w:rPr>
                <w:b/>
              </w:rPr>
            </w:pPr>
            <w:r w:rsidRPr="0088655C">
              <w:rPr>
                <w:b/>
              </w:rPr>
              <w:t>DNA detection (quantification available only on EDTA)</w:t>
            </w:r>
          </w:p>
        </w:tc>
        <w:tc>
          <w:tcPr>
            <w:tcW w:w="2268" w:type="dxa"/>
            <w:shd w:val="clear" w:color="auto" w:fill="FFFFFF"/>
          </w:tcPr>
          <w:p w14:paraId="5804111D" w14:textId="77777777" w:rsidR="007812C4" w:rsidRPr="0088655C" w:rsidRDefault="007812C4" w:rsidP="00273E70">
            <w:pPr>
              <w:spacing w:after="0" w:line="240" w:lineRule="auto"/>
              <w:jc w:val="center"/>
              <w:rPr>
                <w:b/>
              </w:rPr>
            </w:pPr>
            <w:r w:rsidRPr="0088655C">
              <w:rPr>
                <w:b/>
              </w:rPr>
              <w:t>CSF</w:t>
            </w:r>
          </w:p>
          <w:p w14:paraId="2F115FFA" w14:textId="77777777" w:rsidR="007812C4" w:rsidRPr="0088655C" w:rsidRDefault="007812C4" w:rsidP="00273E70">
            <w:pPr>
              <w:spacing w:after="0" w:line="240" w:lineRule="auto"/>
              <w:jc w:val="center"/>
              <w:rPr>
                <w:b/>
              </w:rPr>
            </w:pPr>
            <w:r w:rsidRPr="0088655C">
              <w:rPr>
                <w:b/>
              </w:rPr>
              <w:t>EDTA</w:t>
            </w:r>
          </w:p>
          <w:p w14:paraId="489BB683" w14:textId="77777777" w:rsidR="007812C4" w:rsidRPr="0088655C" w:rsidRDefault="007812C4" w:rsidP="00273E70">
            <w:pPr>
              <w:spacing w:after="0" w:line="240" w:lineRule="auto"/>
              <w:jc w:val="center"/>
              <w:rPr>
                <w:b/>
              </w:rPr>
            </w:pPr>
            <w:r w:rsidRPr="0088655C">
              <w:rPr>
                <w:b/>
              </w:rPr>
              <w:t>Biopsy</w:t>
            </w:r>
          </w:p>
        </w:tc>
        <w:tc>
          <w:tcPr>
            <w:tcW w:w="1985" w:type="dxa"/>
            <w:shd w:val="clear" w:color="auto" w:fill="FFFFFF"/>
          </w:tcPr>
          <w:p w14:paraId="18B59E60" w14:textId="77777777" w:rsidR="007812C4" w:rsidRPr="0088655C" w:rsidRDefault="007812C4" w:rsidP="00273E70">
            <w:pPr>
              <w:spacing w:after="0" w:line="240" w:lineRule="auto"/>
              <w:jc w:val="center"/>
              <w:rPr>
                <w:b/>
              </w:rPr>
            </w:pPr>
          </w:p>
          <w:p w14:paraId="0A899A1A" w14:textId="77777777" w:rsidR="007812C4" w:rsidRPr="0088655C" w:rsidRDefault="007812C4" w:rsidP="00273E70">
            <w:pPr>
              <w:spacing w:after="0" w:line="240" w:lineRule="auto"/>
              <w:jc w:val="center"/>
              <w:rPr>
                <w:b/>
              </w:rPr>
            </w:pPr>
            <w:r w:rsidRPr="0088655C">
              <w:rPr>
                <w:b/>
              </w:rPr>
              <w:t>1-3</w:t>
            </w:r>
          </w:p>
        </w:tc>
      </w:tr>
      <w:tr w:rsidR="007812C4" w:rsidRPr="00A777D0" w14:paraId="399BE590" w14:textId="77777777" w:rsidTr="00273E70">
        <w:tc>
          <w:tcPr>
            <w:tcW w:w="2235" w:type="dxa"/>
            <w:vMerge w:val="restart"/>
            <w:shd w:val="clear" w:color="auto" w:fill="EEECE1"/>
          </w:tcPr>
          <w:p w14:paraId="28EDD822" w14:textId="77777777" w:rsidR="007812C4" w:rsidRPr="0088655C" w:rsidRDefault="007812C4" w:rsidP="00273E70">
            <w:pPr>
              <w:spacing w:after="0" w:line="240" w:lineRule="auto"/>
              <w:jc w:val="center"/>
              <w:rPr>
                <w:b/>
              </w:rPr>
            </w:pPr>
          </w:p>
          <w:p w14:paraId="478959DB" w14:textId="77777777" w:rsidR="007812C4" w:rsidRPr="0088655C" w:rsidRDefault="007812C4" w:rsidP="00273E70">
            <w:pPr>
              <w:spacing w:after="0" w:line="240" w:lineRule="auto"/>
              <w:jc w:val="center"/>
              <w:rPr>
                <w:b/>
              </w:rPr>
            </w:pPr>
          </w:p>
          <w:p w14:paraId="7B4907AA" w14:textId="77777777" w:rsidR="007812C4" w:rsidRPr="0088655C" w:rsidRDefault="007812C4" w:rsidP="00273E70">
            <w:pPr>
              <w:spacing w:after="0" w:line="240" w:lineRule="auto"/>
              <w:jc w:val="center"/>
              <w:rPr>
                <w:b/>
              </w:rPr>
            </w:pPr>
            <w:r w:rsidRPr="0088655C">
              <w:rPr>
                <w:b/>
              </w:rPr>
              <w:t>Herpes simplex</w:t>
            </w:r>
          </w:p>
          <w:p w14:paraId="3BB7EE2F" w14:textId="77777777" w:rsidR="007812C4" w:rsidRPr="0088655C" w:rsidRDefault="007812C4" w:rsidP="00273E70">
            <w:pPr>
              <w:spacing w:after="0" w:line="240" w:lineRule="auto"/>
              <w:jc w:val="center"/>
              <w:rPr>
                <w:b/>
              </w:rPr>
            </w:pPr>
            <w:r w:rsidRPr="0088655C">
              <w:rPr>
                <w:b/>
              </w:rPr>
              <w:t>(HSV1 &amp; HSV2)</w:t>
            </w:r>
          </w:p>
        </w:tc>
        <w:tc>
          <w:tcPr>
            <w:tcW w:w="2976" w:type="dxa"/>
            <w:shd w:val="clear" w:color="auto" w:fill="EEECE1"/>
          </w:tcPr>
          <w:p w14:paraId="1A394A6F" w14:textId="77777777" w:rsidR="007812C4" w:rsidRPr="0088655C" w:rsidRDefault="007812C4" w:rsidP="00273E70">
            <w:pPr>
              <w:spacing w:after="0" w:line="240" w:lineRule="auto"/>
              <w:jc w:val="center"/>
              <w:rPr>
                <w:b/>
              </w:rPr>
            </w:pPr>
            <w:r w:rsidRPr="0088655C">
              <w:rPr>
                <w:b/>
              </w:rPr>
              <w:t>Antibody IgG</w:t>
            </w:r>
          </w:p>
        </w:tc>
        <w:tc>
          <w:tcPr>
            <w:tcW w:w="2268" w:type="dxa"/>
            <w:shd w:val="clear" w:color="auto" w:fill="EEECE1"/>
          </w:tcPr>
          <w:p w14:paraId="22E93122" w14:textId="77777777" w:rsidR="007812C4" w:rsidRPr="0088655C" w:rsidRDefault="007812C4" w:rsidP="00273E70">
            <w:pPr>
              <w:spacing w:after="0" w:line="240" w:lineRule="auto"/>
              <w:jc w:val="center"/>
              <w:rPr>
                <w:b/>
              </w:rPr>
            </w:pPr>
            <w:r w:rsidRPr="0088655C">
              <w:rPr>
                <w:b/>
              </w:rPr>
              <w:t>EDTA</w:t>
            </w:r>
          </w:p>
        </w:tc>
        <w:tc>
          <w:tcPr>
            <w:tcW w:w="1985" w:type="dxa"/>
            <w:shd w:val="clear" w:color="auto" w:fill="EEECE1"/>
          </w:tcPr>
          <w:p w14:paraId="670EB0A7" w14:textId="77777777" w:rsidR="007812C4" w:rsidRPr="0088655C" w:rsidRDefault="007812C4" w:rsidP="00273E70">
            <w:pPr>
              <w:spacing w:after="0" w:line="240" w:lineRule="auto"/>
              <w:jc w:val="center"/>
              <w:rPr>
                <w:b/>
              </w:rPr>
            </w:pPr>
            <w:r w:rsidRPr="0088655C">
              <w:rPr>
                <w:b/>
              </w:rPr>
              <w:t>1-4</w:t>
            </w:r>
          </w:p>
        </w:tc>
      </w:tr>
      <w:tr w:rsidR="007812C4" w:rsidRPr="00A777D0" w14:paraId="395A4BE2" w14:textId="77777777" w:rsidTr="00273E70">
        <w:tc>
          <w:tcPr>
            <w:tcW w:w="2235" w:type="dxa"/>
            <w:vMerge/>
            <w:shd w:val="clear" w:color="auto" w:fill="EEECE1"/>
          </w:tcPr>
          <w:p w14:paraId="2CC2988F" w14:textId="77777777" w:rsidR="007812C4" w:rsidRPr="0088655C" w:rsidRDefault="007812C4" w:rsidP="00273E70">
            <w:pPr>
              <w:spacing w:after="0" w:line="240" w:lineRule="auto"/>
              <w:jc w:val="center"/>
              <w:rPr>
                <w:b/>
              </w:rPr>
            </w:pPr>
          </w:p>
        </w:tc>
        <w:tc>
          <w:tcPr>
            <w:tcW w:w="2976" w:type="dxa"/>
            <w:shd w:val="clear" w:color="auto" w:fill="EEECE1"/>
          </w:tcPr>
          <w:p w14:paraId="213A3D85" w14:textId="77777777" w:rsidR="007812C4" w:rsidRPr="0088655C" w:rsidRDefault="007812C4" w:rsidP="00273E70">
            <w:pPr>
              <w:spacing w:after="0" w:line="240" w:lineRule="auto"/>
              <w:jc w:val="center"/>
              <w:rPr>
                <w:b/>
              </w:rPr>
            </w:pPr>
            <w:r w:rsidRPr="0088655C">
              <w:rPr>
                <w:b/>
              </w:rPr>
              <w:t xml:space="preserve">DNA detection </w:t>
            </w:r>
          </w:p>
        </w:tc>
        <w:tc>
          <w:tcPr>
            <w:tcW w:w="2268" w:type="dxa"/>
            <w:shd w:val="clear" w:color="auto" w:fill="EEECE1"/>
          </w:tcPr>
          <w:p w14:paraId="5256E611" w14:textId="77777777" w:rsidR="007812C4" w:rsidRPr="0088655C" w:rsidRDefault="007812C4" w:rsidP="00273E70">
            <w:pPr>
              <w:spacing w:after="0" w:line="240" w:lineRule="auto"/>
              <w:jc w:val="center"/>
              <w:rPr>
                <w:b/>
              </w:rPr>
            </w:pPr>
            <w:r w:rsidRPr="0088655C">
              <w:rPr>
                <w:b/>
              </w:rPr>
              <w:t>CSF</w:t>
            </w:r>
          </w:p>
          <w:p w14:paraId="6AC4F057" w14:textId="77777777" w:rsidR="007812C4" w:rsidRPr="0088655C" w:rsidRDefault="007812C4" w:rsidP="00273E70">
            <w:pPr>
              <w:spacing w:after="0" w:line="240" w:lineRule="auto"/>
              <w:jc w:val="center"/>
              <w:rPr>
                <w:b/>
              </w:rPr>
            </w:pPr>
            <w:r w:rsidRPr="0088655C">
              <w:rPr>
                <w:b/>
              </w:rPr>
              <w:t>EDTA</w:t>
            </w:r>
          </w:p>
          <w:p w14:paraId="20453577" w14:textId="77777777" w:rsidR="007812C4" w:rsidRPr="0088655C" w:rsidRDefault="007812C4" w:rsidP="00273E70">
            <w:pPr>
              <w:spacing w:after="0" w:line="240" w:lineRule="auto"/>
              <w:jc w:val="center"/>
              <w:rPr>
                <w:b/>
              </w:rPr>
            </w:pPr>
            <w:r w:rsidRPr="0088655C">
              <w:rPr>
                <w:b/>
              </w:rPr>
              <w:t xml:space="preserve">Eye </w:t>
            </w:r>
          </w:p>
          <w:p w14:paraId="1A20D373" w14:textId="77777777" w:rsidR="007812C4" w:rsidRPr="0088655C" w:rsidRDefault="007812C4" w:rsidP="00273E70">
            <w:pPr>
              <w:spacing w:after="0" w:line="240" w:lineRule="auto"/>
              <w:jc w:val="center"/>
              <w:rPr>
                <w:b/>
              </w:rPr>
            </w:pPr>
            <w:r w:rsidRPr="0088655C">
              <w:rPr>
                <w:b/>
              </w:rPr>
              <w:t>Throat swab</w:t>
            </w:r>
          </w:p>
          <w:p w14:paraId="785CA59C" w14:textId="77777777" w:rsidR="007812C4" w:rsidRPr="0088655C" w:rsidRDefault="007812C4" w:rsidP="00273E70">
            <w:pPr>
              <w:spacing w:after="0" w:line="240" w:lineRule="auto"/>
              <w:jc w:val="center"/>
              <w:rPr>
                <w:b/>
              </w:rPr>
            </w:pPr>
            <w:r w:rsidRPr="0088655C">
              <w:rPr>
                <w:b/>
              </w:rPr>
              <w:t>Rectal swab</w:t>
            </w:r>
          </w:p>
          <w:p w14:paraId="154A52C7" w14:textId="77777777" w:rsidR="007812C4" w:rsidRPr="0088655C" w:rsidRDefault="007812C4" w:rsidP="00273E70">
            <w:pPr>
              <w:spacing w:after="0" w:line="240" w:lineRule="auto"/>
              <w:jc w:val="center"/>
              <w:rPr>
                <w:b/>
              </w:rPr>
            </w:pPr>
            <w:r w:rsidRPr="0088655C">
              <w:rPr>
                <w:b/>
              </w:rPr>
              <w:t>Skin swab</w:t>
            </w:r>
          </w:p>
          <w:p w14:paraId="5F564E91" w14:textId="77777777" w:rsidR="007812C4" w:rsidRPr="0088655C" w:rsidRDefault="007812C4" w:rsidP="00273E70">
            <w:pPr>
              <w:spacing w:after="0" w:line="240" w:lineRule="auto"/>
              <w:jc w:val="center"/>
              <w:rPr>
                <w:b/>
              </w:rPr>
            </w:pPr>
            <w:r w:rsidRPr="0088655C">
              <w:rPr>
                <w:b/>
              </w:rPr>
              <w:t>Vesicle swab</w:t>
            </w:r>
          </w:p>
          <w:p w14:paraId="0D110C50" w14:textId="77777777" w:rsidR="007812C4" w:rsidRPr="0088655C" w:rsidRDefault="007812C4" w:rsidP="00273E70">
            <w:pPr>
              <w:spacing w:after="0" w:line="240" w:lineRule="auto"/>
              <w:jc w:val="center"/>
              <w:rPr>
                <w:b/>
              </w:rPr>
            </w:pPr>
            <w:r w:rsidRPr="0088655C">
              <w:rPr>
                <w:b/>
              </w:rPr>
              <w:t>Biopsy</w:t>
            </w:r>
          </w:p>
        </w:tc>
        <w:tc>
          <w:tcPr>
            <w:tcW w:w="1985" w:type="dxa"/>
            <w:shd w:val="clear" w:color="auto" w:fill="EEECE1"/>
          </w:tcPr>
          <w:p w14:paraId="6212014C" w14:textId="77777777" w:rsidR="007812C4" w:rsidRPr="0088655C" w:rsidRDefault="007812C4" w:rsidP="00273E70">
            <w:pPr>
              <w:spacing w:after="0" w:line="240" w:lineRule="auto"/>
              <w:jc w:val="center"/>
              <w:rPr>
                <w:b/>
              </w:rPr>
            </w:pPr>
          </w:p>
          <w:p w14:paraId="67C8AF34" w14:textId="77777777" w:rsidR="007812C4" w:rsidRPr="0088655C" w:rsidRDefault="007812C4" w:rsidP="00273E70">
            <w:pPr>
              <w:spacing w:after="0" w:line="240" w:lineRule="auto"/>
              <w:jc w:val="center"/>
              <w:rPr>
                <w:b/>
              </w:rPr>
            </w:pPr>
            <w:r w:rsidRPr="0088655C">
              <w:rPr>
                <w:b/>
              </w:rPr>
              <w:t>1-3</w:t>
            </w:r>
          </w:p>
          <w:p w14:paraId="18F63BA1" w14:textId="77777777" w:rsidR="007812C4" w:rsidRPr="0088655C" w:rsidRDefault="007812C4" w:rsidP="00273E70">
            <w:pPr>
              <w:spacing w:after="0" w:line="240" w:lineRule="auto"/>
              <w:jc w:val="center"/>
              <w:rPr>
                <w:b/>
              </w:rPr>
            </w:pPr>
          </w:p>
        </w:tc>
      </w:tr>
      <w:tr w:rsidR="007812C4" w:rsidRPr="00A777D0" w14:paraId="0B0600C5" w14:textId="77777777" w:rsidTr="00273E70">
        <w:tc>
          <w:tcPr>
            <w:tcW w:w="2235" w:type="dxa"/>
            <w:vMerge w:val="restart"/>
            <w:shd w:val="clear" w:color="auto" w:fill="FFFFFF"/>
          </w:tcPr>
          <w:p w14:paraId="474FCA8E" w14:textId="77777777" w:rsidR="007812C4" w:rsidRPr="0088655C" w:rsidRDefault="007812C4" w:rsidP="00273E70">
            <w:pPr>
              <w:spacing w:after="0" w:line="240" w:lineRule="auto"/>
              <w:jc w:val="center"/>
              <w:rPr>
                <w:b/>
              </w:rPr>
            </w:pPr>
            <w:r w:rsidRPr="0088655C">
              <w:rPr>
                <w:b/>
              </w:rPr>
              <w:t>Varicella Zoster (VZV)</w:t>
            </w:r>
          </w:p>
        </w:tc>
        <w:tc>
          <w:tcPr>
            <w:tcW w:w="2976" w:type="dxa"/>
            <w:shd w:val="clear" w:color="auto" w:fill="FFFFFF"/>
          </w:tcPr>
          <w:p w14:paraId="5B1A7842" w14:textId="77777777" w:rsidR="007812C4" w:rsidRPr="0088655C" w:rsidRDefault="007812C4" w:rsidP="00273E70">
            <w:pPr>
              <w:spacing w:after="0" w:line="240" w:lineRule="auto"/>
              <w:jc w:val="center"/>
              <w:rPr>
                <w:b/>
              </w:rPr>
            </w:pPr>
            <w:r w:rsidRPr="0088655C">
              <w:rPr>
                <w:b/>
              </w:rPr>
              <w:t xml:space="preserve">Antibody IgG </w:t>
            </w:r>
          </w:p>
          <w:p w14:paraId="2184718B" w14:textId="77777777" w:rsidR="007812C4" w:rsidRPr="0088655C" w:rsidRDefault="007812C4" w:rsidP="00273E70">
            <w:pPr>
              <w:spacing w:after="0" w:line="240" w:lineRule="auto"/>
              <w:jc w:val="center"/>
              <w:rPr>
                <w:b/>
              </w:rPr>
            </w:pPr>
            <w:r w:rsidRPr="0088655C">
              <w:rPr>
                <w:b/>
              </w:rPr>
              <w:t>(past immunity only)</w:t>
            </w:r>
          </w:p>
        </w:tc>
        <w:tc>
          <w:tcPr>
            <w:tcW w:w="2268" w:type="dxa"/>
            <w:shd w:val="clear" w:color="auto" w:fill="FFFFFF"/>
          </w:tcPr>
          <w:p w14:paraId="710494BF" w14:textId="77777777" w:rsidR="007812C4" w:rsidRPr="0088655C" w:rsidRDefault="007812C4" w:rsidP="00273E70">
            <w:pPr>
              <w:spacing w:after="0" w:line="240" w:lineRule="auto"/>
              <w:jc w:val="center"/>
              <w:rPr>
                <w:b/>
              </w:rPr>
            </w:pPr>
            <w:r w:rsidRPr="0088655C">
              <w:rPr>
                <w:b/>
              </w:rPr>
              <w:t>EDTA</w:t>
            </w:r>
          </w:p>
          <w:p w14:paraId="57CB4684" w14:textId="77777777" w:rsidR="007812C4" w:rsidRPr="0088655C" w:rsidRDefault="007812C4" w:rsidP="00273E70">
            <w:pPr>
              <w:spacing w:after="0" w:line="240" w:lineRule="auto"/>
              <w:jc w:val="center"/>
              <w:rPr>
                <w:b/>
              </w:rPr>
            </w:pPr>
            <w:r w:rsidRPr="0088655C">
              <w:rPr>
                <w:b/>
              </w:rPr>
              <w:t>Clotted blood</w:t>
            </w:r>
          </w:p>
        </w:tc>
        <w:tc>
          <w:tcPr>
            <w:tcW w:w="1985" w:type="dxa"/>
            <w:shd w:val="clear" w:color="auto" w:fill="FFFFFF"/>
          </w:tcPr>
          <w:p w14:paraId="2C5D1BC8" w14:textId="77777777" w:rsidR="007812C4" w:rsidRPr="0088655C" w:rsidRDefault="007812C4" w:rsidP="00273E70">
            <w:pPr>
              <w:spacing w:after="0" w:line="240" w:lineRule="auto"/>
              <w:jc w:val="center"/>
              <w:rPr>
                <w:b/>
              </w:rPr>
            </w:pPr>
            <w:r w:rsidRPr="0088655C">
              <w:rPr>
                <w:b/>
              </w:rPr>
              <w:t>1-4</w:t>
            </w:r>
          </w:p>
          <w:p w14:paraId="0AFF9BBB" w14:textId="77777777" w:rsidR="007812C4" w:rsidRPr="0088655C" w:rsidRDefault="007812C4" w:rsidP="00273E70">
            <w:pPr>
              <w:spacing w:after="0" w:line="240" w:lineRule="auto"/>
              <w:jc w:val="center"/>
              <w:rPr>
                <w:b/>
              </w:rPr>
            </w:pPr>
          </w:p>
        </w:tc>
      </w:tr>
      <w:tr w:rsidR="007812C4" w:rsidRPr="00A777D0" w14:paraId="2C6E2E79" w14:textId="77777777" w:rsidTr="00273E70">
        <w:tc>
          <w:tcPr>
            <w:tcW w:w="2235" w:type="dxa"/>
            <w:vMerge/>
            <w:shd w:val="clear" w:color="auto" w:fill="FFFFFF"/>
          </w:tcPr>
          <w:p w14:paraId="00584303" w14:textId="77777777" w:rsidR="007812C4" w:rsidRPr="0088655C" w:rsidRDefault="007812C4" w:rsidP="00273E70">
            <w:pPr>
              <w:spacing w:after="0" w:line="240" w:lineRule="auto"/>
              <w:jc w:val="center"/>
              <w:rPr>
                <w:b/>
              </w:rPr>
            </w:pPr>
          </w:p>
        </w:tc>
        <w:tc>
          <w:tcPr>
            <w:tcW w:w="2976" w:type="dxa"/>
            <w:shd w:val="clear" w:color="auto" w:fill="FFFFFF"/>
          </w:tcPr>
          <w:p w14:paraId="032DAA2C" w14:textId="77777777" w:rsidR="007812C4" w:rsidRPr="0088655C" w:rsidRDefault="007812C4" w:rsidP="00273E70">
            <w:pPr>
              <w:spacing w:after="0" w:line="240" w:lineRule="auto"/>
              <w:jc w:val="center"/>
              <w:rPr>
                <w:b/>
              </w:rPr>
            </w:pPr>
            <w:r w:rsidRPr="0088655C">
              <w:rPr>
                <w:b/>
              </w:rPr>
              <w:t>DNA detection</w:t>
            </w:r>
          </w:p>
        </w:tc>
        <w:tc>
          <w:tcPr>
            <w:tcW w:w="2268" w:type="dxa"/>
            <w:shd w:val="clear" w:color="auto" w:fill="FFFFFF"/>
          </w:tcPr>
          <w:p w14:paraId="09E618EE" w14:textId="77777777" w:rsidR="007812C4" w:rsidRPr="0088655C" w:rsidRDefault="007812C4" w:rsidP="00273E70">
            <w:pPr>
              <w:spacing w:after="0" w:line="240" w:lineRule="auto"/>
              <w:jc w:val="center"/>
              <w:rPr>
                <w:b/>
              </w:rPr>
            </w:pPr>
            <w:r w:rsidRPr="0088655C">
              <w:rPr>
                <w:b/>
              </w:rPr>
              <w:t>CSF</w:t>
            </w:r>
          </w:p>
          <w:p w14:paraId="5B5705C1" w14:textId="77777777" w:rsidR="007812C4" w:rsidRPr="0088655C" w:rsidRDefault="007812C4" w:rsidP="00273E70">
            <w:pPr>
              <w:spacing w:after="0" w:line="240" w:lineRule="auto"/>
              <w:jc w:val="center"/>
              <w:rPr>
                <w:b/>
              </w:rPr>
            </w:pPr>
            <w:r w:rsidRPr="0088655C">
              <w:rPr>
                <w:b/>
              </w:rPr>
              <w:t>EDTA</w:t>
            </w:r>
          </w:p>
          <w:p w14:paraId="34849CCA" w14:textId="77777777" w:rsidR="007812C4" w:rsidRPr="0088655C" w:rsidRDefault="007812C4" w:rsidP="00273E70">
            <w:pPr>
              <w:spacing w:after="0" w:line="240" w:lineRule="auto"/>
              <w:jc w:val="center"/>
              <w:rPr>
                <w:b/>
              </w:rPr>
            </w:pPr>
            <w:r w:rsidRPr="0088655C">
              <w:rPr>
                <w:b/>
              </w:rPr>
              <w:t xml:space="preserve">Eye </w:t>
            </w:r>
          </w:p>
          <w:p w14:paraId="5E7FBA36" w14:textId="77777777" w:rsidR="007812C4" w:rsidRPr="0088655C" w:rsidRDefault="007812C4" w:rsidP="00273E70">
            <w:pPr>
              <w:spacing w:after="0" w:line="240" w:lineRule="auto"/>
              <w:jc w:val="center"/>
              <w:rPr>
                <w:b/>
              </w:rPr>
            </w:pPr>
            <w:r w:rsidRPr="0088655C">
              <w:rPr>
                <w:b/>
              </w:rPr>
              <w:t>Vesicle swab</w:t>
            </w:r>
          </w:p>
        </w:tc>
        <w:tc>
          <w:tcPr>
            <w:tcW w:w="1985" w:type="dxa"/>
            <w:shd w:val="clear" w:color="auto" w:fill="FFFFFF"/>
          </w:tcPr>
          <w:p w14:paraId="651798BC" w14:textId="77777777" w:rsidR="007812C4" w:rsidRPr="0088655C" w:rsidRDefault="007812C4" w:rsidP="00273E70">
            <w:pPr>
              <w:spacing w:after="0" w:line="240" w:lineRule="auto"/>
              <w:jc w:val="center"/>
              <w:rPr>
                <w:b/>
              </w:rPr>
            </w:pPr>
          </w:p>
          <w:p w14:paraId="554B4C72" w14:textId="77777777" w:rsidR="007812C4" w:rsidRPr="0088655C" w:rsidRDefault="007812C4" w:rsidP="00273E70">
            <w:pPr>
              <w:spacing w:after="0" w:line="240" w:lineRule="auto"/>
              <w:jc w:val="center"/>
              <w:rPr>
                <w:b/>
              </w:rPr>
            </w:pPr>
          </w:p>
          <w:p w14:paraId="44C09DAF" w14:textId="77777777" w:rsidR="007812C4" w:rsidRPr="0088655C" w:rsidRDefault="007812C4" w:rsidP="00273E70">
            <w:pPr>
              <w:spacing w:after="0" w:line="240" w:lineRule="auto"/>
              <w:jc w:val="center"/>
              <w:rPr>
                <w:b/>
              </w:rPr>
            </w:pPr>
            <w:r w:rsidRPr="0088655C">
              <w:rPr>
                <w:b/>
              </w:rPr>
              <w:t>1-3</w:t>
            </w:r>
          </w:p>
        </w:tc>
      </w:tr>
      <w:tr w:rsidR="007812C4" w:rsidRPr="00A777D0" w14:paraId="24BAA302" w14:textId="77777777" w:rsidTr="00273E70">
        <w:tc>
          <w:tcPr>
            <w:tcW w:w="2235" w:type="dxa"/>
            <w:shd w:val="clear" w:color="auto" w:fill="EEECE1"/>
          </w:tcPr>
          <w:p w14:paraId="19F9A104" w14:textId="77777777" w:rsidR="007812C4" w:rsidRPr="0088655C" w:rsidRDefault="007812C4" w:rsidP="00273E70">
            <w:pPr>
              <w:spacing w:after="0" w:line="240" w:lineRule="auto"/>
              <w:jc w:val="center"/>
              <w:rPr>
                <w:b/>
              </w:rPr>
            </w:pPr>
            <w:r w:rsidRPr="0088655C">
              <w:rPr>
                <w:b/>
              </w:rPr>
              <w:t>Human herpes virus 6 (HHV6)</w:t>
            </w:r>
          </w:p>
        </w:tc>
        <w:tc>
          <w:tcPr>
            <w:tcW w:w="2976" w:type="dxa"/>
            <w:shd w:val="clear" w:color="auto" w:fill="EEECE1"/>
          </w:tcPr>
          <w:p w14:paraId="38BC1A8A" w14:textId="77777777" w:rsidR="007812C4" w:rsidRPr="0088655C" w:rsidRDefault="007812C4" w:rsidP="00273E70">
            <w:pPr>
              <w:spacing w:after="0" w:line="240" w:lineRule="auto"/>
              <w:jc w:val="center"/>
              <w:rPr>
                <w:b/>
              </w:rPr>
            </w:pPr>
            <w:r w:rsidRPr="0088655C">
              <w:rPr>
                <w:b/>
              </w:rPr>
              <w:t>DNA detection</w:t>
            </w:r>
          </w:p>
        </w:tc>
        <w:tc>
          <w:tcPr>
            <w:tcW w:w="2268" w:type="dxa"/>
            <w:shd w:val="clear" w:color="auto" w:fill="EEECE1"/>
          </w:tcPr>
          <w:p w14:paraId="2352E72B" w14:textId="77777777" w:rsidR="007812C4" w:rsidRPr="0088655C" w:rsidRDefault="007812C4" w:rsidP="00273E70">
            <w:pPr>
              <w:spacing w:after="0" w:line="240" w:lineRule="auto"/>
              <w:jc w:val="center"/>
              <w:rPr>
                <w:b/>
              </w:rPr>
            </w:pPr>
            <w:r w:rsidRPr="0088655C">
              <w:rPr>
                <w:b/>
              </w:rPr>
              <w:t>CSF</w:t>
            </w:r>
          </w:p>
          <w:p w14:paraId="3E7B1797" w14:textId="77777777" w:rsidR="007812C4" w:rsidRPr="0088655C" w:rsidRDefault="007812C4" w:rsidP="00273E70">
            <w:pPr>
              <w:spacing w:after="0" w:line="240" w:lineRule="auto"/>
              <w:jc w:val="center"/>
              <w:rPr>
                <w:b/>
              </w:rPr>
            </w:pPr>
            <w:r w:rsidRPr="0088655C">
              <w:rPr>
                <w:b/>
              </w:rPr>
              <w:t>EDTA</w:t>
            </w:r>
          </w:p>
          <w:p w14:paraId="1344D3D3" w14:textId="77777777" w:rsidR="007812C4" w:rsidRPr="0088655C" w:rsidRDefault="007812C4" w:rsidP="00273E70">
            <w:pPr>
              <w:spacing w:after="0" w:line="240" w:lineRule="auto"/>
              <w:jc w:val="center"/>
              <w:rPr>
                <w:b/>
              </w:rPr>
            </w:pPr>
            <w:r w:rsidRPr="0088655C">
              <w:rPr>
                <w:b/>
              </w:rPr>
              <w:t>Throat swab</w:t>
            </w:r>
          </w:p>
        </w:tc>
        <w:tc>
          <w:tcPr>
            <w:tcW w:w="1985" w:type="dxa"/>
            <w:shd w:val="clear" w:color="auto" w:fill="EEECE1"/>
          </w:tcPr>
          <w:p w14:paraId="527F0291" w14:textId="77777777" w:rsidR="007812C4" w:rsidRPr="0088655C" w:rsidRDefault="007812C4" w:rsidP="00273E70">
            <w:pPr>
              <w:spacing w:after="0" w:line="240" w:lineRule="auto"/>
              <w:jc w:val="center"/>
              <w:rPr>
                <w:b/>
              </w:rPr>
            </w:pPr>
          </w:p>
          <w:p w14:paraId="6D92685D" w14:textId="77777777" w:rsidR="007812C4" w:rsidRPr="0088655C" w:rsidRDefault="007812C4" w:rsidP="00273E70">
            <w:pPr>
              <w:spacing w:after="0" w:line="240" w:lineRule="auto"/>
              <w:jc w:val="center"/>
              <w:rPr>
                <w:b/>
              </w:rPr>
            </w:pPr>
            <w:r w:rsidRPr="0088655C">
              <w:rPr>
                <w:b/>
              </w:rPr>
              <w:t>1-3</w:t>
            </w:r>
          </w:p>
        </w:tc>
      </w:tr>
      <w:tr w:rsidR="007812C4" w:rsidRPr="00A777D0" w14:paraId="151CA3E6" w14:textId="77777777" w:rsidTr="00273E70">
        <w:tc>
          <w:tcPr>
            <w:tcW w:w="2235" w:type="dxa"/>
            <w:shd w:val="clear" w:color="auto" w:fill="FFFFFF"/>
          </w:tcPr>
          <w:p w14:paraId="270C5ADF" w14:textId="77777777" w:rsidR="007812C4" w:rsidRPr="0088655C" w:rsidRDefault="007812C4" w:rsidP="00273E70">
            <w:pPr>
              <w:spacing w:after="0" w:line="240" w:lineRule="auto"/>
              <w:jc w:val="center"/>
              <w:rPr>
                <w:b/>
              </w:rPr>
            </w:pPr>
            <w:r w:rsidRPr="0088655C">
              <w:rPr>
                <w:b/>
              </w:rPr>
              <w:t>Human herpes virus 7 (HHV7)</w:t>
            </w:r>
          </w:p>
        </w:tc>
        <w:tc>
          <w:tcPr>
            <w:tcW w:w="2976" w:type="dxa"/>
            <w:shd w:val="clear" w:color="auto" w:fill="FFFFFF"/>
          </w:tcPr>
          <w:p w14:paraId="41E62CA8" w14:textId="77777777" w:rsidR="007812C4" w:rsidRPr="0088655C" w:rsidRDefault="007812C4" w:rsidP="00273E70">
            <w:pPr>
              <w:spacing w:after="0" w:line="240" w:lineRule="auto"/>
              <w:jc w:val="center"/>
              <w:rPr>
                <w:b/>
              </w:rPr>
            </w:pPr>
            <w:r w:rsidRPr="0088655C">
              <w:rPr>
                <w:b/>
              </w:rPr>
              <w:t>DNA detection</w:t>
            </w:r>
          </w:p>
        </w:tc>
        <w:tc>
          <w:tcPr>
            <w:tcW w:w="2268" w:type="dxa"/>
            <w:shd w:val="clear" w:color="auto" w:fill="FFFFFF"/>
          </w:tcPr>
          <w:p w14:paraId="364C1022" w14:textId="77777777" w:rsidR="007812C4" w:rsidRPr="0088655C" w:rsidRDefault="007812C4" w:rsidP="00273E70">
            <w:pPr>
              <w:spacing w:after="0" w:line="240" w:lineRule="auto"/>
              <w:jc w:val="center"/>
              <w:rPr>
                <w:b/>
              </w:rPr>
            </w:pPr>
            <w:r w:rsidRPr="0088655C">
              <w:rPr>
                <w:b/>
              </w:rPr>
              <w:t>CSF</w:t>
            </w:r>
          </w:p>
          <w:p w14:paraId="1F13BFCC" w14:textId="77777777" w:rsidR="007812C4" w:rsidRPr="0088655C" w:rsidRDefault="007812C4" w:rsidP="00273E70">
            <w:pPr>
              <w:spacing w:after="0" w:line="240" w:lineRule="auto"/>
              <w:jc w:val="center"/>
              <w:rPr>
                <w:b/>
              </w:rPr>
            </w:pPr>
            <w:r w:rsidRPr="0088655C">
              <w:rPr>
                <w:b/>
              </w:rPr>
              <w:t>EDTA</w:t>
            </w:r>
          </w:p>
          <w:p w14:paraId="53B1A79C" w14:textId="77777777" w:rsidR="007812C4" w:rsidRPr="0088655C" w:rsidRDefault="007812C4" w:rsidP="00273E70">
            <w:pPr>
              <w:spacing w:after="0" w:line="240" w:lineRule="auto"/>
              <w:jc w:val="center"/>
              <w:rPr>
                <w:b/>
              </w:rPr>
            </w:pPr>
            <w:r w:rsidRPr="0088655C">
              <w:rPr>
                <w:b/>
              </w:rPr>
              <w:t>Throat swab</w:t>
            </w:r>
          </w:p>
        </w:tc>
        <w:tc>
          <w:tcPr>
            <w:tcW w:w="1985" w:type="dxa"/>
            <w:shd w:val="clear" w:color="auto" w:fill="FFFFFF"/>
          </w:tcPr>
          <w:p w14:paraId="6177F5D8" w14:textId="77777777" w:rsidR="007812C4" w:rsidRPr="0088655C" w:rsidRDefault="007812C4" w:rsidP="00273E70">
            <w:pPr>
              <w:spacing w:after="0" w:line="240" w:lineRule="auto"/>
              <w:jc w:val="center"/>
              <w:rPr>
                <w:b/>
              </w:rPr>
            </w:pPr>
          </w:p>
          <w:p w14:paraId="521F4811" w14:textId="77777777" w:rsidR="007812C4" w:rsidRPr="0088655C" w:rsidRDefault="007812C4" w:rsidP="00273E70">
            <w:pPr>
              <w:spacing w:after="0" w:line="240" w:lineRule="auto"/>
              <w:jc w:val="center"/>
              <w:rPr>
                <w:b/>
              </w:rPr>
            </w:pPr>
            <w:r w:rsidRPr="0088655C">
              <w:rPr>
                <w:b/>
              </w:rPr>
              <w:t>1-3</w:t>
            </w:r>
          </w:p>
        </w:tc>
      </w:tr>
    </w:tbl>
    <w:p w14:paraId="06C85B5E" w14:textId="77777777" w:rsidR="006F763C" w:rsidRDefault="006F763C">
      <w:pPr>
        <w:spacing w:after="0" w:line="240" w:lineRule="auto"/>
        <w:rPr>
          <w:rFonts w:ascii="Arial Rounded MT Bold" w:hAnsi="Arial Rounded MT Bold"/>
        </w:rPr>
      </w:pPr>
      <w:r>
        <w:rPr>
          <w:rFonts w:ascii="Arial Rounded MT Bold" w:hAnsi="Arial Rounded MT Bold"/>
        </w:rPr>
        <w:br w:type="page"/>
      </w:r>
    </w:p>
    <w:p w14:paraId="4F65CA16" w14:textId="77777777" w:rsidR="007812C4"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t>Investigations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4"/>
        <w:gridCol w:w="2537"/>
        <w:gridCol w:w="2104"/>
        <w:gridCol w:w="2149"/>
      </w:tblGrid>
      <w:tr w:rsidR="007812C4" w:rsidRPr="000C1568" w14:paraId="28FC4D48" w14:textId="77777777" w:rsidTr="00EE46A0">
        <w:tc>
          <w:tcPr>
            <w:tcW w:w="2674" w:type="dxa"/>
            <w:vAlign w:val="center"/>
          </w:tcPr>
          <w:p w14:paraId="0F069CE4" w14:textId="77777777" w:rsidR="007812C4" w:rsidRPr="00EE46A0" w:rsidRDefault="00E1572D" w:rsidP="00273E70">
            <w:pPr>
              <w:spacing w:after="0" w:line="240" w:lineRule="auto"/>
              <w:jc w:val="center"/>
              <w:rPr>
                <w:b/>
                <w:u w:val="single"/>
              </w:rPr>
            </w:pPr>
            <w:r w:rsidRPr="00E1572D">
              <w:rPr>
                <w:b/>
                <w:u w:val="single"/>
              </w:rPr>
              <w:t>Respiratory pathogens</w:t>
            </w:r>
          </w:p>
        </w:tc>
        <w:tc>
          <w:tcPr>
            <w:tcW w:w="2537" w:type="dxa"/>
            <w:vAlign w:val="center"/>
          </w:tcPr>
          <w:p w14:paraId="0BBD83B7" w14:textId="77777777" w:rsidR="007812C4" w:rsidRPr="0088655C" w:rsidRDefault="007812C4" w:rsidP="00273E70">
            <w:pPr>
              <w:spacing w:after="0" w:line="240" w:lineRule="auto"/>
              <w:jc w:val="center"/>
              <w:rPr>
                <w:b/>
              </w:rPr>
            </w:pPr>
            <w:r w:rsidRPr="0088655C">
              <w:rPr>
                <w:b/>
              </w:rPr>
              <w:t>Test</w:t>
            </w:r>
          </w:p>
        </w:tc>
        <w:tc>
          <w:tcPr>
            <w:tcW w:w="2104" w:type="dxa"/>
            <w:vAlign w:val="center"/>
          </w:tcPr>
          <w:p w14:paraId="0072AF65" w14:textId="77777777" w:rsidR="00A1389C" w:rsidRDefault="007812C4">
            <w:pPr>
              <w:spacing w:after="0" w:line="240" w:lineRule="auto"/>
              <w:jc w:val="center"/>
              <w:rPr>
                <w:b/>
              </w:rPr>
            </w:pPr>
            <w:r w:rsidRPr="0088655C">
              <w:rPr>
                <w:b/>
              </w:rPr>
              <w:t>Specimen</w:t>
            </w:r>
          </w:p>
        </w:tc>
        <w:tc>
          <w:tcPr>
            <w:tcW w:w="2149" w:type="dxa"/>
            <w:vAlign w:val="center"/>
          </w:tcPr>
          <w:p w14:paraId="4ABF53BD" w14:textId="77777777" w:rsidR="007812C4" w:rsidRPr="0088655C" w:rsidRDefault="007812C4" w:rsidP="00273E70">
            <w:pPr>
              <w:spacing w:after="0" w:line="240" w:lineRule="auto"/>
              <w:jc w:val="center"/>
              <w:rPr>
                <w:b/>
              </w:rPr>
            </w:pPr>
            <w:r w:rsidRPr="0088655C">
              <w:rPr>
                <w:b/>
              </w:rPr>
              <w:t>Turnaround times (days)</w:t>
            </w:r>
          </w:p>
        </w:tc>
      </w:tr>
      <w:tr w:rsidR="007812C4" w:rsidRPr="000C1568" w14:paraId="4FA81ABE" w14:textId="77777777" w:rsidTr="00EE46A0">
        <w:tc>
          <w:tcPr>
            <w:tcW w:w="2674" w:type="dxa"/>
            <w:shd w:val="clear" w:color="auto" w:fill="EEECE1"/>
            <w:vAlign w:val="center"/>
          </w:tcPr>
          <w:p w14:paraId="5AFB13A9" w14:textId="4DDEC57A" w:rsidR="007812C4" w:rsidRPr="0088655C" w:rsidRDefault="007812C4" w:rsidP="00273E70">
            <w:pPr>
              <w:spacing w:after="0" w:line="240" w:lineRule="auto"/>
              <w:jc w:val="center"/>
              <w:rPr>
                <w:b/>
              </w:rPr>
            </w:pPr>
            <w:r w:rsidRPr="0088655C">
              <w:rPr>
                <w:b/>
              </w:rPr>
              <w:t>Respiratory viruses</w:t>
            </w:r>
          </w:p>
          <w:p w14:paraId="6D2E259D" w14:textId="77777777" w:rsidR="007812C4" w:rsidRPr="0088655C" w:rsidRDefault="007812C4" w:rsidP="000E05DA">
            <w:pPr>
              <w:spacing w:after="0" w:line="240" w:lineRule="auto"/>
              <w:jc w:val="center"/>
              <w:rPr>
                <w:b/>
              </w:rPr>
            </w:pPr>
            <w:r w:rsidRPr="0088655C">
              <w:rPr>
                <w:b/>
              </w:rPr>
              <w:t>(Influenza (A and B), Adenovirus, RSV, parainfleunza 1-4, coronavirus</w:t>
            </w:r>
            <w:r w:rsidR="000C1568" w:rsidRPr="0088655C">
              <w:rPr>
                <w:b/>
              </w:rPr>
              <w:t>es</w:t>
            </w:r>
            <w:r w:rsidRPr="0088655C">
              <w:rPr>
                <w:b/>
              </w:rPr>
              <w:t>, rhinovirus/</w:t>
            </w:r>
            <w:r w:rsidR="000E05DA" w:rsidRPr="0088655C">
              <w:rPr>
                <w:b/>
              </w:rPr>
              <w:t>E</w:t>
            </w:r>
            <w:r w:rsidR="000E1058" w:rsidRPr="0088655C">
              <w:rPr>
                <w:b/>
              </w:rPr>
              <w:t>nterovirus</w:t>
            </w:r>
            <w:r w:rsidRPr="0088655C">
              <w:rPr>
                <w:b/>
              </w:rPr>
              <w:t>, human metapneumovirus</w:t>
            </w:r>
            <w:r w:rsidR="00EE46A0" w:rsidRPr="00EE46A0">
              <w:rPr>
                <w:b/>
              </w:rPr>
              <w:t>, SARS-CoV-2</w:t>
            </w:r>
          </w:p>
        </w:tc>
        <w:tc>
          <w:tcPr>
            <w:tcW w:w="2537" w:type="dxa"/>
            <w:shd w:val="clear" w:color="auto" w:fill="EEECE1"/>
            <w:vAlign w:val="center"/>
          </w:tcPr>
          <w:p w14:paraId="4886B2C4" w14:textId="77777777" w:rsidR="007812C4" w:rsidRPr="0088655C" w:rsidRDefault="007812C4" w:rsidP="00273E70">
            <w:pPr>
              <w:spacing w:after="0" w:line="240" w:lineRule="auto"/>
              <w:jc w:val="center"/>
              <w:rPr>
                <w:b/>
              </w:rPr>
            </w:pPr>
            <w:r w:rsidRPr="0088655C">
              <w:rPr>
                <w:b/>
              </w:rPr>
              <w:t>RNA detection</w:t>
            </w:r>
          </w:p>
          <w:p w14:paraId="7284EF8D" w14:textId="77777777" w:rsidR="007812C4" w:rsidRPr="0088655C" w:rsidRDefault="007812C4" w:rsidP="00273E70">
            <w:pPr>
              <w:spacing w:after="0" w:line="240" w:lineRule="auto"/>
              <w:jc w:val="center"/>
              <w:rPr>
                <w:b/>
              </w:rPr>
            </w:pPr>
            <w:r w:rsidRPr="0088655C">
              <w:rPr>
                <w:b/>
              </w:rPr>
              <w:t>Influenza typing by PCR</w:t>
            </w:r>
          </w:p>
          <w:p w14:paraId="70E6F911" w14:textId="77777777" w:rsidR="007812C4" w:rsidRPr="0088655C" w:rsidRDefault="007812C4" w:rsidP="00273E70">
            <w:pPr>
              <w:spacing w:after="0" w:line="240" w:lineRule="auto"/>
              <w:jc w:val="center"/>
              <w:rPr>
                <w:b/>
              </w:rPr>
            </w:pPr>
            <w:r w:rsidRPr="0088655C">
              <w:rPr>
                <w:b/>
              </w:rPr>
              <w:t>Oseltamivir resistance (H1N1 only)</w:t>
            </w:r>
          </w:p>
          <w:p w14:paraId="67EE0353" w14:textId="77777777" w:rsidR="007812C4" w:rsidRPr="0088655C" w:rsidRDefault="007812C4" w:rsidP="00273E70">
            <w:pPr>
              <w:spacing w:after="0" w:line="240" w:lineRule="auto"/>
              <w:jc w:val="center"/>
              <w:rPr>
                <w:b/>
              </w:rPr>
            </w:pPr>
            <w:r w:rsidRPr="0088655C">
              <w:rPr>
                <w:b/>
              </w:rPr>
              <w:t xml:space="preserve">Influenza HA1 </w:t>
            </w:r>
            <w:r w:rsidR="00326BB3">
              <w:rPr>
                <w:b/>
              </w:rPr>
              <w:t xml:space="preserve">and SARS-CoV-2 </w:t>
            </w:r>
            <w:r w:rsidRPr="0088655C">
              <w:rPr>
                <w:b/>
              </w:rPr>
              <w:t>sequencing (surveillance only</w:t>
            </w:r>
            <w:r w:rsidR="00326BB3">
              <w:rPr>
                <w:b/>
              </w:rPr>
              <w:t>, variant of concern may be available when required by PHS</w:t>
            </w:r>
            <w:r w:rsidRPr="0088655C">
              <w:rPr>
                <w:b/>
              </w:rPr>
              <w:t>)</w:t>
            </w:r>
          </w:p>
          <w:p w14:paraId="310274A0" w14:textId="77777777" w:rsidR="00EE46A0" w:rsidRPr="00EE46A0" w:rsidRDefault="00EE46A0">
            <w:pPr>
              <w:spacing w:after="0" w:line="240" w:lineRule="auto"/>
              <w:jc w:val="center"/>
              <w:rPr>
                <w:b/>
              </w:rPr>
            </w:pPr>
          </w:p>
          <w:p w14:paraId="4640E010" w14:textId="77777777" w:rsidR="007812C4" w:rsidRPr="0088655C" w:rsidRDefault="007812C4" w:rsidP="00273E70">
            <w:pPr>
              <w:spacing w:after="0" w:line="240" w:lineRule="auto"/>
              <w:jc w:val="center"/>
              <w:rPr>
                <w:b/>
              </w:rPr>
            </w:pPr>
          </w:p>
        </w:tc>
        <w:tc>
          <w:tcPr>
            <w:tcW w:w="2104" w:type="dxa"/>
            <w:shd w:val="clear" w:color="auto" w:fill="EEECE1"/>
            <w:vAlign w:val="center"/>
          </w:tcPr>
          <w:p w14:paraId="41E099A8" w14:textId="77777777" w:rsidR="007812C4" w:rsidRPr="0088655C" w:rsidRDefault="007812C4" w:rsidP="00326BB3">
            <w:pPr>
              <w:spacing w:after="0" w:line="240" w:lineRule="auto"/>
              <w:jc w:val="center"/>
              <w:rPr>
                <w:b/>
              </w:rPr>
            </w:pPr>
            <w:r w:rsidRPr="0088655C">
              <w:rPr>
                <w:b/>
              </w:rPr>
              <w:t>Any respiratory sample</w:t>
            </w:r>
          </w:p>
        </w:tc>
        <w:tc>
          <w:tcPr>
            <w:tcW w:w="2149" w:type="dxa"/>
            <w:shd w:val="clear" w:color="auto" w:fill="EEECE1"/>
            <w:vAlign w:val="center"/>
          </w:tcPr>
          <w:p w14:paraId="6073A5AF" w14:textId="77777777" w:rsidR="007812C4" w:rsidRPr="0088655C" w:rsidRDefault="007812C4" w:rsidP="00326BB3">
            <w:pPr>
              <w:spacing w:after="0" w:line="240" w:lineRule="auto"/>
              <w:jc w:val="center"/>
              <w:rPr>
                <w:b/>
              </w:rPr>
            </w:pPr>
            <w:r w:rsidRPr="0088655C">
              <w:rPr>
                <w:b/>
              </w:rPr>
              <w:t>1-3</w:t>
            </w:r>
          </w:p>
        </w:tc>
      </w:tr>
      <w:tr w:rsidR="007812C4" w:rsidRPr="000C1568" w14:paraId="56830111" w14:textId="77777777" w:rsidTr="00EE46A0">
        <w:tc>
          <w:tcPr>
            <w:tcW w:w="2674" w:type="dxa"/>
            <w:shd w:val="clear" w:color="auto" w:fill="FFFFFF"/>
            <w:vAlign w:val="center"/>
          </w:tcPr>
          <w:p w14:paraId="270F8985" w14:textId="77777777" w:rsidR="007812C4" w:rsidRPr="0088655C" w:rsidRDefault="007812C4" w:rsidP="00273E70">
            <w:pPr>
              <w:spacing w:after="0" w:line="240" w:lineRule="auto"/>
              <w:jc w:val="center"/>
              <w:rPr>
                <w:b/>
              </w:rPr>
            </w:pPr>
            <w:r w:rsidRPr="0088655C">
              <w:rPr>
                <w:b/>
              </w:rPr>
              <w:t xml:space="preserve">Middle East Respiratory Syndrome </w:t>
            </w:r>
            <w:r w:rsidR="00EE46A0" w:rsidRPr="00EE46A0">
              <w:rPr>
                <w:b/>
              </w:rPr>
              <w:t>coronavirus</w:t>
            </w:r>
            <w:r w:rsidRPr="00EE46A0">
              <w:rPr>
                <w:b/>
              </w:rPr>
              <w:t xml:space="preserve"> </w:t>
            </w:r>
            <w:r w:rsidRPr="0088655C">
              <w:rPr>
                <w:b/>
              </w:rPr>
              <w:t>(MERS-CoV)</w:t>
            </w:r>
          </w:p>
        </w:tc>
        <w:tc>
          <w:tcPr>
            <w:tcW w:w="2537" w:type="dxa"/>
            <w:shd w:val="clear" w:color="auto" w:fill="FFFFFF"/>
            <w:vAlign w:val="center"/>
          </w:tcPr>
          <w:p w14:paraId="1A1B7E2C" w14:textId="77777777" w:rsidR="007812C4" w:rsidRPr="0088655C" w:rsidRDefault="007812C4" w:rsidP="00326BB3">
            <w:pPr>
              <w:spacing w:after="0" w:line="240" w:lineRule="auto"/>
              <w:jc w:val="center"/>
              <w:rPr>
                <w:b/>
              </w:rPr>
            </w:pPr>
            <w:r w:rsidRPr="0088655C">
              <w:rPr>
                <w:b/>
              </w:rPr>
              <w:t>RNA detection</w:t>
            </w:r>
          </w:p>
        </w:tc>
        <w:tc>
          <w:tcPr>
            <w:tcW w:w="2104" w:type="dxa"/>
            <w:shd w:val="clear" w:color="auto" w:fill="FFFFFF"/>
            <w:vAlign w:val="center"/>
          </w:tcPr>
          <w:p w14:paraId="2BC42312" w14:textId="77777777" w:rsidR="007812C4" w:rsidRPr="0088655C" w:rsidRDefault="007812C4" w:rsidP="00273E70">
            <w:pPr>
              <w:spacing w:after="0" w:line="240" w:lineRule="auto"/>
              <w:jc w:val="center"/>
              <w:rPr>
                <w:b/>
              </w:rPr>
            </w:pPr>
            <w:r w:rsidRPr="0088655C">
              <w:rPr>
                <w:b/>
              </w:rPr>
              <w:t>Nose/throat swab or NPA in VPSS</w:t>
            </w:r>
          </w:p>
          <w:p w14:paraId="1E822F26" w14:textId="77777777" w:rsidR="007812C4" w:rsidRPr="0088655C" w:rsidRDefault="007812C4" w:rsidP="00273E70">
            <w:pPr>
              <w:spacing w:after="0" w:line="240" w:lineRule="auto"/>
              <w:jc w:val="center"/>
              <w:rPr>
                <w:b/>
                <w:u w:val="single"/>
              </w:rPr>
            </w:pPr>
            <w:r w:rsidRPr="0088655C">
              <w:rPr>
                <w:b/>
                <w:u w:val="single"/>
              </w:rPr>
              <w:t>AND</w:t>
            </w:r>
          </w:p>
          <w:p w14:paraId="035794D5" w14:textId="77777777" w:rsidR="007812C4" w:rsidRPr="0088655C" w:rsidRDefault="007812C4" w:rsidP="00273E70">
            <w:pPr>
              <w:spacing w:after="0" w:line="240" w:lineRule="auto"/>
              <w:jc w:val="center"/>
              <w:rPr>
                <w:b/>
              </w:rPr>
            </w:pPr>
            <w:r w:rsidRPr="0088655C">
              <w:rPr>
                <w:b/>
              </w:rPr>
              <w:t>Induced sputum or ET</w:t>
            </w:r>
            <w:r w:rsidR="006D08FA" w:rsidRPr="0088655C">
              <w:rPr>
                <w:b/>
              </w:rPr>
              <w:t>S</w:t>
            </w:r>
            <w:r w:rsidRPr="0088655C">
              <w:rPr>
                <w:b/>
              </w:rPr>
              <w:t xml:space="preserve"> or BAL</w:t>
            </w:r>
          </w:p>
          <w:p w14:paraId="51F5628E" w14:textId="77777777" w:rsidR="007812C4" w:rsidRPr="0088655C" w:rsidRDefault="007812C4" w:rsidP="00273E70">
            <w:pPr>
              <w:spacing w:after="0" w:line="240" w:lineRule="auto"/>
              <w:jc w:val="center"/>
              <w:rPr>
                <w:b/>
                <w:u w:val="single"/>
              </w:rPr>
            </w:pPr>
            <w:r w:rsidRPr="0088655C">
              <w:rPr>
                <w:b/>
                <w:u w:val="single"/>
              </w:rPr>
              <w:t>AND</w:t>
            </w:r>
          </w:p>
          <w:p w14:paraId="4DD2BDBF" w14:textId="77777777" w:rsidR="007812C4" w:rsidRPr="0088655C" w:rsidRDefault="007812C4" w:rsidP="00273E70">
            <w:pPr>
              <w:spacing w:after="0" w:line="240" w:lineRule="auto"/>
              <w:jc w:val="center"/>
              <w:rPr>
                <w:b/>
              </w:rPr>
            </w:pPr>
            <w:r w:rsidRPr="0088655C">
              <w:rPr>
                <w:b/>
              </w:rPr>
              <w:t>Clotted blood</w:t>
            </w:r>
          </w:p>
        </w:tc>
        <w:tc>
          <w:tcPr>
            <w:tcW w:w="2149" w:type="dxa"/>
            <w:shd w:val="clear" w:color="auto" w:fill="FFFFFF"/>
            <w:vAlign w:val="center"/>
          </w:tcPr>
          <w:p w14:paraId="28C63243" w14:textId="77777777" w:rsidR="007812C4" w:rsidRPr="0088655C" w:rsidRDefault="007812C4" w:rsidP="00326BB3">
            <w:pPr>
              <w:spacing w:after="0" w:line="240" w:lineRule="auto"/>
              <w:jc w:val="center"/>
              <w:rPr>
                <w:b/>
              </w:rPr>
            </w:pPr>
            <w:r w:rsidRPr="0088655C">
              <w:rPr>
                <w:b/>
              </w:rPr>
              <w:t>To be agreed with laboratory</w:t>
            </w:r>
          </w:p>
        </w:tc>
      </w:tr>
      <w:tr w:rsidR="007812C4" w:rsidRPr="000C1568" w14:paraId="03741B9E" w14:textId="77777777" w:rsidTr="00EE46A0">
        <w:tc>
          <w:tcPr>
            <w:tcW w:w="2674" w:type="dxa"/>
            <w:shd w:val="clear" w:color="auto" w:fill="EEECE1"/>
            <w:vAlign w:val="center"/>
          </w:tcPr>
          <w:p w14:paraId="7ACCC303" w14:textId="77777777" w:rsidR="007812C4" w:rsidRPr="0088655C" w:rsidRDefault="007812C4" w:rsidP="00273E70">
            <w:pPr>
              <w:spacing w:after="0" w:line="240" w:lineRule="auto"/>
              <w:jc w:val="center"/>
              <w:rPr>
                <w:b/>
                <w:i/>
              </w:rPr>
            </w:pPr>
            <w:r w:rsidRPr="0088655C">
              <w:rPr>
                <w:b/>
                <w:i/>
              </w:rPr>
              <w:t>Mycoplasma pneumoniae</w:t>
            </w:r>
          </w:p>
        </w:tc>
        <w:tc>
          <w:tcPr>
            <w:tcW w:w="2537" w:type="dxa"/>
            <w:shd w:val="clear" w:color="auto" w:fill="EEECE1"/>
            <w:vAlign w:val="center"/>
          </w:tcPr>
          <w:p w14:paraId="008F9F2B"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EEECE1"/>
            <w:vAlign w:val="center"/>
          </w:tcPr>
          <w:p w14:paraId="20D9EA6C" w14:textId="77777777" w:rsidR="007812C4" w:rsidRPr="0088655C" w:rsidRDefault="007812C4" w:rsidP="00273E70">
            <w:pPr>
              <w:spacing w:after="0" w:line="240" w:lineRule="auto"/>
              <w:jc w:val="center"/>
              <w:rPr>
                <w:b/>
              </w:rPr>
            </w:pPr>
            <w:r w:rsidRPr="0088655C">
              <w:rPr>
                <w:b/>
              </w:rPr>
              <w:t>Any respiratory sample</w:t>
            </w:r>
          </w:p>
        </w:tc>
        <w:tc>
          <w:tcPr>
            <w:tcW w:w="2149" w:type="dxa"/>
            <w:shd w:val="clear" w:color="auto" w:fill="EEECE1"/>
            <w:vAlign w:val="center"/>
          </w:tcPr>
          <w:p w14:paraId="6302F4BE" w14:textId="77777777" w:rsidR="007812C4" w:rsidRPr="0088655C" w:rsidRDefault="007812C4" w:rsidP="00273E70">
            <w:pPr>
              <w:spacing w:after="0" w:line="240" w:lineRule="auto"/>
              <w:jc w:val="center"/>
              <w:rPr>
                <w:b/>
              </w:rPr>
            </w:pPr>
            <w:r w:rsidRPr="0088655C">
              <w:rPr>
                <w:b/>
              </w:rPr>
              <w:t>1-3</w:t>
            </w:r>
          </w:p>
        </w:tc>
      </w:tr>
      <w:tr w:rsidR="007812C4" w:rsidRPr="000C1568" w14:paraId="13C181AB" w14:textId="77777777" w:rsidTr="00EE46A0">
        <w:trPr>
          <w:trHeight w:val="1303"/>
        </w:trPr>
        <w:tc>
          <w:tcPr>
            <w:tcW w:w="2674" w:type="dxa"/>
            <w:shd w:val="clear" w:color="auto" w:fill="FFFFFF"/>
            <w:vAlign w:val="center"/>
          </w:tcPr>
          <w:p w14:paraId="2F092C6E" w14:textId="77777777" w:rsidR="007812C4" w:rsidRPr="0088655C" w:rsidRDefault="007812C4" w:rsidP="00273E70">
            <w:pPr>
              <w:spacing w:after="0" w:line="240" w:lineRule="auto"/>
              <w:jc w:val="center"/>
              <w:rPr>
                <w:b/>
              </w:rPr>
            </w:pPr>
            <w:r w:rsidRPr="0088655C">
              <w:rPr>
                <w:b/>
                <w:i/>
              </w:rPr>
              <w:t>Pneumocystis jirovecii</w:t>
            </w:r>
            <w:r w:rsidRPr="0088655C">
              <w:rPr>
                <w:b/>
              </w:rPr>
              <w:t xml:space="preserve"> (PCP)</w:t>
            </w:r>
          </w:p>
        </w:tc>
        <w:tc>
          <w:tcPr>
            <w:tcW w:w="2537" w:type="dxa"/>
            <w:shd w:val="clear" w:color="auto" w:fill="FFFFFF"/>
            <w:vAlign w:val="center"/>
          </w:tcPr>
          <w:p w14:paraId="4699BE23"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FFFFFF"/>
            <w:vAlign w:val="center"/>
          </w:tcPr>
          <w:p w14:paraId="508EF2C9" w14:textId="77777777" w:rsidR="007812C4" w:rsidRPr="00EE46A0" w:rsidRDefault="00E1572D" w:rsidP="00273E70">
            <w:pPr>
              <w:spacing w:after="0" w:line="240" w:lineRule="auto"/>
              <w:jc w:val="center"/>
              <w:rPr>
                <w:b/>
              </w:rPr>
            </w:pPr>
            <w:r w:rsidRPr="00E1572D">
              <w:rPr>
                <w:b/>
              </w:rPr>
              <w:t>ETS</w:t>
            </w:r>
          </w:p>
          <w:p w14:paraId="1704EAE1" w14:textId="77777777" w:rsidR="007812C4" w:rsidRPr="00EE46A0" w:rsidRDefault="00E1572D" w:rsidP="00273E70">
            <w:pPr>
              <w:spacing w:after="0" w:line="240" w:lineRule="auto"/>
              <w:jc w:val="center"/>
              <w:rPr>
                <w:b/>
              </w:rPr>
            </w:pPr>
            <w:r w:rsidRPr="00E1572D">
              <w:rPr>
                <w:b/>
              </w:rPr>
              <w:t>Sputum</w:t>
            </w:r>
          </w:p>
          <w:p w14:paraId="32B375C2" w14:textId="77777777" w:rsidR="007812C4" w:rsidRPr="00EE46A0" w:rsidRDefault="00E1572D" w:rsidP="00273E70">
            <w:pPr>
              <w:spacing w:after="0" w:line="240" w:lineRule="auto"/>
              <w:jc w:val="center"/>
              <w:rPr>
                <w:b/>
              </w:rPr>
            </w:pPr>
            <w:r w:rsidRPr="00E1572D">
              <w:rPr>
                <w:b/>
              </w:rPr>
              <w:t>Induced sputum</w:t>
            </w:r>
          </w:p>
          <w:p w14:paraId="29B959E9" w14:textId="77777777" w:rsidR="007812C4" w:rsidRPr="00EE46A0" w:rsidRDefault="00E1572D" w:rsidP="00273E70">
            <w:pPr>
              <w:spacing w:after="0" w:line="240" w:lineRule="auto"/>
              <w:jc w:val="center"/>
              <w:rPr>
                <w:b/>
              </w:rPr>
            </w:pPr>
            <w:r w:rsidRPr="00E1572D">
              <w:rPr>
                <w:b/>
              </w:rPr>
              <w:t>BAL</w:t>
            </w:r>
          </w:p>
        </w:tc>
        <w:tc>
          <w:tcPr>
            <w:tcW w:w="2149" w:type="dxa"/>
            <w:shd w:val="clear" w:color="auto" w:fill="FFFFFF"/>
            <w:vAlign w:val="center"/>
          </w:tcPr>
          <w:p w14:paraId="46BB0F98" w14:textId="77777777" w:rsidR="007812C4" w:rsidRPr="00EE46A0" w:rsidRDefault="007812C4" w:rsidP="00273E70">
            <w:pPr>
              <w:spacing w:after="0" w:line="240" w:lineRule="auto"/>
              <w:jc w:val="center"/>
              <w:rPr>
                <w:b/>
              </w:rPr>
            </w:pPr>
          </w:p>
          <w:p w14:paraId="11520CCB" w14:textId="77777777" w:rsidR="007812C4" w:rsidRPr="0088655C" w:rsidRDefault="007812C4" w:rsidP="00273E70">
            <w:pPr>
              <w:spacing w:after="0" w:line="240" w:lineRule="auto"/>
              <w:jc w:val="center"/>
              <w:rPr>
                <w:b/>
              </w:rPr>
            </w:pPr>
            <w:r w:rsidRPr="0088655C">
              <w:rPr>
                <w:b/>
              </w:rPr>
              <w:t>1-3</w:t>
            </w:r>
          </w:p>
        </w:tc>
      </w:tr>
      <w:tr w:rsidR="007812C4" w:rsidRPr="000C1568" w14:paraId="4BC92AF1" w14:textId="77777777" w:rsidTr="00EE46A0">
        <w:tc>
          <w:tcPr>
            <w:tcW w:w="2674" w:type="dxa"/>
            <w:shd w:val="clear" w:color="auto" w:fill="EEECE1"/>
            <w:vAlign w:val="center"/>
          </w:tcPr>
          <w:p w14:paraId="01984043" w14:textId="77777777" w:rsidR="007812C4" w:rsidRPr="0088655C" w:rsidRDefault="007812C4" w:rsidP="00273E70">
            <w:pPr>
              <w:spacing w:after="0" w:line="240" w:lineRule="auto"/>
              <w:jc w:val="center"/>
              <w:rPr>
                <w:b/>
              </w:rPr>
            </w:pPr>
            <w:r w:rsidRPr="00EE46A0">
              <w:rPr>
                <w:b/>
              </w:rPr>
              <w:t>Bord</w:t>
            </w:r>
            <w:r w:rsidR="00EE46A0" w:rsidRPr="00EE46A0">
              <w:rPr>
                <w:b/>
              </w:rPr>
              <w:t>e</w:t>
            </w:r>
            <w:r w:rsidRPr="00EE46A0">
              <w:rPr>
                <w:b/>
              </w:rPr>
              <w:t>tella</w:t>
            </w:r>
            <w:r w:rsidRPr="0088655C">
              <w:rPr>
                <w:b/>
              </w:rPr>
              <w:t xml:space="preserve"> pertussis</w:t>
            </w:r>
          </w:p>
        </w:tc>
        <w:tc>
          <w:tcPr>
            <w:tcW w:w="2537" w:type="dxa"/>
            <w:shd w:val="clear" w:color="auto" w:fill="EEECE1"/>
            <w:vAlign w:val="center"/>
          </w:tcPr>
          <w:p w14:paraId="48E5F439"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EEECE1"/>
            <w:vAlign w:val="center"/>
          </w:tcPr>
          <w:p w14:paraId="38D71D27" w14:textId="77777777" w:rsidR="007812C4" w:rsidRPr="0088655C" w:rsidRDefault="007812C4" w:rsidP="00273E70">
            <w:pPr>
              <w:spacing w:after="0" w:line="240" w:lineRule="auto"/>
              <w:jc w:val="center"/>
              <w:rPr>
                <w:b/>
              </w:rPr>
            </w:pPr>
            <w:r w:rsidRPr="0088655C">
              <w:rPr>
                <w:b/>
              </w:rPr>
              <w:t>Any respiratory sample</w:t>
            </w:r>
          </w:p>
        </w:tc>
        <w:tc>
          <w:tcPr>
            <w:tcW w:w="2149" w:type="dxa"/>
            <w:shd w:val="clear" w:color="auto" w:fill="EEECE1"/>
            <w:vAlign w:val="center"/>
          </w:tcPr>
          <w:p w14:paraId="2F863C6F" w14:textId="77777777" w:rsidR="007812C4" w:rsidRPr="0088655C" w:rsidRDefault="007812C4" w:rsidP="00273E70">
            <w:pPr>
              <w:spacing w:after="0" w:line="240" w:lineRule="auto"/>
              <w:jc w:val="center"/>
              <w:rPr>
                <w:b/>
              </w:rPr>
            </w:pPr>
            <w:r w:rsidRPr="0088655C">
              <w:rPr>
                <w:b/>
              </w:rPr>
              <w:t>1-3</w:t>
            </w:r>
          </w:p>
        </w:tc>
      </w:tr>
      <w:tr w:rsidR="007812C4" w:rsidRPr="000C1568" w14:paraId="38DDCEE3" w14:textId="77777777" w:rsidTr="00EE46A0">
        <w:tc>
          <w:tcPr>
            <w:tcW w:w="2674" w:type="dxa"/>
            <w:shd w:val="clear" w:color="auto" w:fill="FFFFFF"/>
            <w:vAlign w:val="center"/>
          </w:tcPr>
          <w:p w14:paraId="7F81375D" w14:textId="77777777" w:rsidR="007812C4" w:rsidRPr="0088655C" w:rsidRDefault="007812C4" w:rsidP="00273E70">
            <w:pPr>
              <w:spacing w:after="0" w:line="240" w:lineRule="auto"/>
              <w:jc w:val="center"/>
              <w:rPr>
                <w:b/>
              </w:rPr>
            </w:pPr>
            <w:r w:rsidRPr="0088655C">
              <w:rPr>
                <w:b/>
                <w:i/>
              </w:rPr>
              <w:t>Aspergillus</w:t>
            </w:r>
            <w:r w:rsidRPr="0088655C">
              <w:rPr>
                <w:b/>
              </w:rPr>
              <w:t xml:space="preserve"> species and </w:t>
            </w:r>
            <w:r w:rsidRPr="0088655C">
              <w:rPr>
                <w:b/>
                <w:i/>
              </w:rPr>
              <w:t>Aspergillus fumigatus</w:t>
            </w:r>
          </w:p>
        </w:tc>
        <w:tc>
          <w:tcPr>
            <w:tcW w:w="2537" w:type="dxa"/>
            <w:shd w:val="clear" w:color="auto" w:fill="FFFFFF"/>
            <w:vAlign w:val="center"/>
          </w:tcPr>
          <w:p w14:paraId="7DD8456A"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FFFFFF"/>
            <w:vAlign w:val="center"/>
          </w:tcPr>
          <w:p w14:paraId="6CEBE4F2" w14:textId="77777777" w:rsidR="007812C4" w:rsidRPr="0088655C" w:rsidRDefault="007812C4" w:rsidP="00273E70">
            <w:pPr>
              <w:spacing w:after="0" w:line="240" w:lineRule="auto"/>
              <w:jc w:val="center"/>
              <w:rPr>
                <w:b/>
              </w:rPr>
            </w:pPr>
            <w:r w:rsidRPr="0088655C">
              <w:rPr>
                <w:b/>
              </w:rPr>
              <w:t>BAL</w:t>
            </w:r>
          </w:p>
          <w:p w14:paraId="30BB186B" w14:textId="77777777" w:rsidR="007812C4" w:rsidRPr="0088655C" w:rsidRDefault="007812C4" w:rsidP="00273E70">
            <w:pPr>
              <w:spacing w:after="0" w:line="240" w:lineRule="auto"/>
              <w:jc w:val="center"/>
              <w:rPr>
                <w:b/>
              </w:rPr>
            </w:pPr>
            <w:r w:rsidRPr="0088655C">
              <w:rPr>
                <w:b/>
              </w:rPr>
              <w:t>EDTA blood</w:t>
            </w:r>
          </w:p>
        </w:tc>
        <w:tc>
          <w:tcPr>
            <w:tcW w:w="2149" w:type="dxa"/>
            <w:shd w:val="clear" w:color="auto" w:fill="FFFFFF"/>
            <w:vAlign w:val="center"/>
          </w:tcPr>
          <w:p w14:paraId="14A48822" w14:textId="77777777" w:rsidR="007812C4" w:rsidRPr="0088655C" w:rsidRDefault="007812C4" w:rsidP="00273E70">
            <w:pPr>
              <w:spacing w:after="0" w:line="240" w:lineRule="auto"/>
              <w:jc w:val="center"/>
              <w:rPr>
                <w:b/>
              </w:rPr>
            </w:pPr>
          </w:p>
          <w:p w14:paraId="070729DE" w14:textId="77777777" w:rsidR="007812C4" w:rsidRPr="0088655C" w:rsidRDefault="007812C4" w:rsidP="00273E70">
            <w:pPr>
              <w:spacing w:after="0" w:line="240" w:lineRule="auto"/>
              <w:jc w:val="center"/>
              <w:rPr>
                <w:b/>
              </w:rPr>
            </w:pPr>
            <w:r w:rsidRPr="0088655C">
              <w:rPr>
                <w:b/>
              </w:rPr>
              <w:t>1-3</w:t>
            </w:r>
          </w:p>
        </w:tc>
      </w:tr>
      <w:tr w:rsidR="007812C4" w:rsidRPr="000C1568" w14:paraId="1BB12690" w14:textId="77777777" w:rsidTr="00EE46A0">
        <w:tc>
          <w:tcPr>
            <w:tcW w:w="2674" w:type="dxa"/>
            <w:shd w:val="clear" w:color="auto" w:fill="FFFFFF"/>
            <w:vAlign w:val="center"/>
          </w:tcPr>
          <w:p w14:paraId="3056BEDF" w14:textId="77777777" w:rsidR="007812C4" w:rsidRPr="0088655C" w:rsidRDefault="007812C4" w:rsidP="00273E70">
            <w:pPr>
              <w:spacing w:after="0" w:line="240" w:lineRule="auto"/>
              <w:jc w:val="center"/>
              <w:rPr>
                <w:b/>
              </w:rPr>
            </w:pPr>
            <w:r w:rsidRPr="0088655C">
              <w:rPr>
                <w:b/>
              </w:rPr>
              <w:t>Cystic fibrosis screen</w:t>
            </w:r>
          </w:p>
          <w:p w14:paraId="0AE533C7" w14:textId="77777777" w:rsidR="007812C4" w:rsidRPr="0088655C" w:rsidRDefault="007812C4" w:rsidP="00273E70">
            <w:pPr>
              <w:spacing w:after="0" w:line="240" w:lineRule="auto"/>
              <w:jc w:val="center"/>
              <w:rPr>
                <w:b/>
                <w:i/>
              </w:rPr>
            </w:pPr>
            <w:r w:rsidRPr="0088655C">
              <w:rPr>
                <w:b/>
                <w:i/>
              </w:rPr>
              <w:t>Pseudomonas aeruginosa</w:t>
            </w:r>
          </w:p>
          <w:p w14:paraId="160006B4" w14:textId="77777777" w:rsidR="007812C4" w:rsidRPr="0088655C" w:rsidRDefault="007812C4" w:rsidP="00273E70">
            <w:pPr>
              <w:spacing w:after="0" w:line="240" w:lineRule="auto"/>
              <w:jc w:val="center"/>
              <w:rPr>
                <w:b/>
              </w:rPr>
            </w:pPr>
            <w:r w:rsidRPr="0088655C">
              <w:rPr>
                <w:b/>
                <w:i/>
              </w:rPr>
              <w:t>Burkholderia cepacia</w:t>
            </w:r>
            <w:r w:rsidRPr="0088655C">
              <w:rPr>
                <w:b/>
              </w:rPr>
              <w:t xml:space="preserve"> complex</w:t>
            </w:r>
          </w:p>
        </w:tc>
        <w:tc>
          <w:tcPr>
            <w:tcW w:w="2537" w:type="dxa"/>
            <w:shd w:val="clear" w:color="auto" w:fill="FFFFFF"/>
            <w:vAlign w:val="center"/>
          </w:tcPr>
          <w:p w14:paraId="05610307" w14:textId="77777777" w:rsidR="007812C4" w:rsidRPr="0088655C" w:rsidRDefault="007812C4" w:rsidP="00273E70">
            <w:pPr>
              <w:spacing w:after="0" w:line="240" w:lineRule="auto"/>
              <w:jc w:val="center"/>
              <w:rPr>
                <w:b/>
              </w:rPr>
            </w:pPr>
            <w:r w:rsidRPr="0088655C">
              <w:rPr>
                <w:b/>
              </w:rPr>
              <w:t>DNA detection</w:t>
            </w:r>
          </w:p>
        </w:tc>
        <w:tc>
          <w:tcPr>
            <w:tcW w:w="2104" w:type="dxa"/>
            <w:shd w:val="clear" w:color="auto" w:fill="FFFFFF"/>
            <w:vAlign w:val="center"/>
          </w:tcPr>
          <w:p w14:paraId="0F5347F7" w14:textId="77777777" w:rsidR="007812C4" w:rsidRPr="0088655C" w:rsidRDefault="007812C4" w:rsidP="006457BF">
            <w:pPr>
              <w:spacing w:after="0" w:line="240" w:lineRule="auto"/>
              <w:jc w:val="center"/>
              <w:rPr>
                <w:b/>
              </w:rPr>
            </w:pPr>
            <w:r w:rsidRPr="0088655C">
              <w:rPr>
                <w:b/>
              </w:rPr>
              <w:t xml:space="preserve">Isolates only (Only available </w:t>
            </w:r>
            <w:r w:rsidR="00EE46A0" w:rsidRPr="00EE46A0">
              <w:rPr>
                <w:b/>
              </w:rPr>
              <w:t xml:space="preserve">for </w:t>
            </w:r>
            <w:r w:rsidRPr="0088655C">
              <w:rPr>
                <w:b/>
              </w:rPr>
              <w:t>NHSGGC microbiology laboratories)</w:t>
            </w:r>
          </w:p>
        </w:tc>
        <w:tc>
          <w:tcPr>
            <w:tcW w:w="2149" w:type="dxa"/>
            <w:shd w:val="clear" w:color="auto" w:fill="FFFFFF"/>
            <w:vAlign w:val="center"/>
          </w:tcPr>
          <w:p w14:paraId="08FC8B0D" w14:textId="77777777" w:rsidR="007812C4" w:rsidRPr="0088655C" w:rsidRDefault="007812C4" w:rsidP="00273E70">
            <w:pPr>
              <w:spacing w:after="0" w:line="240" w:lineRule="auto"/>
              <w:jc w:val="center"/>
              <w:rPr>
                <w:b/>
              </w:rPr>
            </w:pPr>
          </w:p>
          <w:p w14:paraId="5B6F2DAA" w14:textId="77777777" w:rsidR="007812C4" w:rsidRPr="0088655C" w:rsidRDefault="007812C4" w:rsidP="00273E70">
            <w:pPr>
              <w:spacing w:after="0" w:line="240" w:lineRule="auto"/>
              <w:jc w:val="center"/>
              <w:rPr>
                <w:b/>
              </w:rPr>
            </w:pPr>
          </w:p>
          <w:p w14:paraId="5337B896" w14:textId="77777777" w:rsidR="007812C4" w:rsidRPr="0088655C" w:rsidRDefault="007812C4" w:rsidP="00273E70">
            <w:pPr>
              <w:spacing w:after="0" w:line="240" w:lineRule="auto"/>
              <w:jc w:val="center"/>
              <w:rPr>
                <w:b/>
              </w:rPr>
            </w:pPr>
            <w:r w:rsidRPr="0088655C">
              <w:rPr>
                <w:b/>
              </w:rPr>
              <w:t>1-4</w:t>
            </w:r>
          </w:p>
        </w:tc>
      </w:tr>
    </w:tbl>
    <w:p w14:paraId="76213481" w14:textId="77777777" w:rsidR="00A236D7" w:rsidRDefault="00A236D7" w:rsidP="00D238C9">
      <w:pPr>
        <w:rPr>
          <w:rFonts w:ascii="Arial Rounded MT Bold" w:hAnsi="Arial Rounded MT Bold"/>
        </w:rPr>
      </w:pPr>
    </w:p>
    <w:p w14:paraId="72E84307" w14:textId="77777777" w:rsidR="006F763C" w:rsidRDefault="006F763C">
      <w:pPr>
        <w:spacing w:after="0" w:line="240" w:lineRule="auto"/>
        <w:rPr>
          <w:rFonts w:ascii="Arial Rounded MT Bold" w:hAnsi="Arial Rounded MT Bold"/>
        </w:rPr>
      </w:pPr>
      <w:r>
        <w:rPr>
          <w:rFonts w:ascii="Arial Rounded MT Bold" w:hAnsi="Arial Rounded MT Bold"/>
        </w:rPr>
        <w:br w:type="page"/>
      </w:r>
    </w:p>
    <w:p w14:paraId="536061A5" w14:textId="77777777" w:rsidR="006F763C" w:rsidRPr="006F763C" w:rsidRDefault="006F763C" w:rsidP="006F763C">
      <w:pPr>
        <w:jc w:val="center"/>
        <w:rPr>
          <w:rFonts w:ascii="Arial Rounded MT Bold" w:hAnsi="Arial Rounded MT Bold"/>
          <w:b/>
          <w:sz w:val="28"/>
          <w:szCs w:val="28"/>
          <w:u w:val="single"/>
        </w:rPr>
      </w:pPr>
      <w:r w:rsidRPr="006F763C">
        <w:rPr>
          <w:rFonts w:ascii="Arial Rounded MT Bold" w:hAnsi="Arial Rounded MT Bold"/>
          <w:b/>
          <w:sz w:val="28"/>
          <w:szCs w:val="28"/>
          <w:u w:val="single"/>
        </w:rPr>
        <w:t>Investigations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4"/>
        <w:gridCol w:w="2537"/>
        <w:gridCol w:w="2104"/>
        <w:gridCol w:w="22"/>
        <w:gridCol w:w="2127"/>
      </w:tblGrid>
      <w:tr w:rsidR="007812C4" w:rsidRPr="000C1568" w14:paraId="3D1C16D2" w14:textId="77777777" w:rsidTr="00EE46A0">
        <w:tc>
          <w:tcPr>
            <w:tcW w:w="2674" w:type="dxa"/>
            <w:vAlign w:val="center"/>
          </w:tcPr>
          <w:p w14:paraId="338EEBC1" w14:textId="77777777" w:rsidR="007812C4" w:rsidRPr="00EE46A0" w:rsidRDefault="00E1572D" w:rsidP="00273E70">
            <w:pPr>
              <w:spacing w:after="0" w:line="240" w:lineRule="auto"/>
              <w:jc w:val="center"/>
              <w:rPr>
                <w:b/>
                <w:u w:val="single"/>
              </w:rPr>
            </w:pPr>
            <w:r w:rsidRPr="00E1572D">
              <w:rPr>
                <w:b/>
                <w:u w:val="single"/>
              </w:rPr>
              <w:t>Gastroenteritis</w:t>
            </w:r>
          </w:p>
        </w:tc>
        <w:tc>
          <w:tcPr>
            <w:tcW w:w="2537" w:type="dxa"/>
            <w:vAlign w:val="center"/>
          </w:tcPr>
          <w:p w14:paraId="0CF72BC6" w14:textId="77777777" w:rsidR="007812C4" w:rsidRPr="0088655C" w:rsidRDefault="007812C4" w:rsidP="00273E70">
            <w:pPr>
              <w:spacing w:after="0" w:line="240" w:lineRule="auto"/>
              <w:jc w:val="center"/>
              <w:rPr>
                <w:b/>
              </w:rPr>
            </w:pPr>
            <w:r w:rsidRPr="0088655C">
              <w:rPr>
                <w:b/>
              </w:rPr>
              <w:t>Test</w:t>
            </w:r>
          </w:p>
        </w:tc>
        <w:tc>
          <w:tcPr>
            <w:tcW w:w="2104" w:type="dxa"/>
            <w:vAlign w:val="center"/>
          </w:tcPr>
          <w:p w14:paraId="01570A8C" w14:textId="77777777" w:rsidR="00A1389C" w:rsidRDefault="007812C4">
            <w:pPr>
              <w:spacing w:after="0" w:line="240" w:lineRule="auto"/>
              <w:jc w:val="center"/>
              <w:rPr>
                <w:b/>
              </w:rPr>
            </w:pPr>
            <w:r w:rsidRPr="0088655C">
              <w:rPr>
                <w:b/>
              </w:rPr>
              <w:t>Specimen</w:t>
            </w:r>
          </w:p>
        </w:tc>
        <w:tc>
          <w:tcPr>
            <w:tcW w:w="2149" w:type="dxa"/>
            <w:gridSpan w:val="2"/>
            <w:vAlign w:val="center"/>
          </w:tcPr>
          <w:p w14:paraId="033C5882" w14:textId="77777777" w:rsidR="007812C4" w:rsidRPr="0088655C" w:rsidRDefault="007812C4" w:rsidP="00273E70">
            <w:pPr>
              <w:spacing w:after="0" w:line="240" w:lineRule="auto"/>
              <w:jc w:val="center"/>
              <w:rPr>
                <w:b/>
              </w:rPr>
            </w:pPr>
            <w:r w:rsidRPr="0088655C">
              <w:rPr>
                <w:b/>
              </w:rPr>
              <w:t>Turnaround time (days)</w:t>
            </w:r>
          </w:p>
        </w:tc>
      </w:tr>
      <w:tr w:rsidR="007812C4" w:rsidRPr="000C1568" w14:paraId="3DF97E19" w14:textId="77777777" w:rsidTr="00EE46A0">
        <w:tc>
          <w:tcPr>
            <w:tcW w:w="2674" w:type="dxa"/>
            <w:shd w:val="clear" w:color="auto" w:fill="EEECE1"/>
            <w:vAlign w:val="center"/>
          </w:tcPr>
          <w:p w14:paraId="79A43FFA" w14:textId="77777777" w:rsidR="007812C4" w:rsidRPr="0088655C" w:rsidRDefault="007812C4" w:rsidP="00273E70">
            <w:pPr>
              <w:spacing w:after="0" w:line="240" w:lineRule="auto"/>
              <w:jc w:val="center"/>
              <w:rPr>
                <w:b/>
              </w:rPr>
            </w:pPr>
            <w:r w:rsidRPr="0088655C">
              <w:rPr>
                <w:b/>
              </w:rPr>
              <w:t>Norovirus</w:t>
            </w:r>
          </w:p>
        </w:tc>
        <w:tc>
          <w:tcPr>
            <w:tcW w:w="2537" w:type="dxa"/>
            <w:shd w:val="clear" w:color="auto" w:fill="EEECE1"/>
            <w:vAlign w:val="center"/>
          </w:tcPr>
          <w:p w14:paraId="2D374891" w14:textId="77777777" w:rsidR="007812C4" w:rsidRPr="0088655C" w:rsidRDefault="007812C4" w:rsidP="00273E70">
            <w:pPr>
              <w:spacing w:after="0" w:line="240" w:lineRule="auto"/>
              <w:jc w:val="center"/>
              <w:rPr>
                <w:b/>
              </w:rPr>
            </w:pPr>
            <w:r w:rsidRPr="0088655C">
              <w:rPr>
                <w:b/>
              </w:rPr>
              <w:t>RNA detection</w:t>
            </w:r>
          </w:p>
        </w:tc>
        <w:tc>
          <w:tcPr>
            <w:tcW w:w="2104" w:type="dxa"/>
            <w:shd w:val="clear" w:color="auto" w:fill="EEECE1"/>
            <w:vAlign w:val="center"/>
          </w:tcPr>
          <w:p w14:paraId="3CE7A823" w14:textId="77777777" w:rsidR="007812C4" w:rsidRPr="0088655C" w:rsidRDefault="007812C4" w:rsidP="00273E70">
            <w:pPr>
              <w:spacing w:after="0" w:line="240" w:lineRule="auto"/>
              <w:jc w:val="center"/>
              <w:rPr>
                <w:b/>
              </w:rPr>
            </w:pPr>
            <w:r w:rsidRPr="0088655C">
              <w:rPr>
                <w:b/>
              </w:rPr>
              <w:t>Stool</w:t>
            </w:r>
          </w:p>
          <w:p w14:paraId="1E2A08CE" w14:textId="77777777" w:rsidR="007812C4" w:rsidRPr="0088655C" w:rsidRDefault="007812C4" w:rsidP="000C1568">
            <w:pPr>
              <w:spacing w:after="0" w:line="240" w:lineRule="auto"/>
              <w:jc w:val="center"/>
              <w:rPr>
                <w:b/>
              </w:rPr>
            </w:pPr>
            <w:r w:rsidRPr="0088655C">
              <w:rPr>
                <w:b/>
              </w:rPr>
              <w:t>Vomit</w:t>
            </w:r>
          </w:p>
        </w:tc>
        <w:tc>
          <w:tcPr>
            <w:tcW w:w="2149" w:type="dxa"/>
            <w:gridSpan w:val="2"/>
            <w:shd w:val="clear" w:color="auto" w:fill="EEECE1"/>
            <w:vAlign w:val="center"/>
          </w:tcPr>
          <w:p w14:paraId="4DA08241" w14:textId="77777777" w:rsidR="007812C4" w:rsidRPr="0088655C" w:rsidRDefault="007812C4" w:rsidP="00B967BC">
            <w:pPr>
              <w:spacing w:after="0" w:line="240" w:lineRule="auto"/>
              <w:jc w:val="center"/>
              <w:rPr>
                <w:b/>
              </w:rPr>
            </w:pPr>
          </w:p>
          <w:p w14:paraId="21B1D307" w14:textId="77777777" w:rsidR="007812C4" w:rsidRPr="0088655C" w:rsidRDefault="007812C4" w:rsidP="00B967BC">
            <w:pPr>
              <w:spacing w:after="0" w:line="240" w:lineRule="auto"/>
              <w:jc w:val="center"/>
              <w:rPr>
                <w:b/>
              </w:rPr>
            </w:pPr>
            <w:r w:rsidRPr="0088655C">
              <w:rPr>
                <w:b/>
              </w:rPr>
              <w:t>1-3</w:t>
            </w:r>
          </w:p>
        </w:tc>
      </w:tr>
      <w:tr w:rsidR="007812C4" w:rsidRPr="000C1568" w14:paraId="0332E8C2" w14:textId="77777777" w:rsidTr="00EE46A0">
        <w:tc>
          <w:tcPr>
            <w:tcW w:w="2674" w:type="dxa"/>
            <w:shd w:val="clear" w:color="auto" w:fill="FFFFFF"/>
            <w:vAlign w:val="center"/>
          </w:tcPr>
          <w:p w14:paraId="276754A8" w14:textId="77777777" w:rsidR="007812C4" w:rsidRPr="0088655C" w:rsidRDefault="007812C4" w:rsidP="00273E70">
            <w:pPr>
              <w:spacing w:after="0" w:line="240" w:lineRule="auto"/>
              <w:jc w:val="center"/>
              <w:rPr>
                <w:b/>
              </w:rPr>
            </w:pPr>
            <w:r w:rsidRPr="0088655C">
              <w:rPr>
                <w:b/>
              </w:rPr>
              <w:t>Rotavirus</w:t>
            </w:r>
          </w:p>
          <w:p w14:paraId="42278720" w14:textId="77777777" w:rsidR="007812C4" w:rsidRPr="0088655C" w:rsidRDefault="007812C4" w:rsidP="00273E70">
            <w:pPr>
              <w:spacing w:after="0" w:line="240" w:lineRule="auto"/>
              <w:jc w:val="center"/>
              <w:rPr>
                <w:b/>
              </w:rPr>
            </w:pPr>
            <w:r w:rsidRPr="0088655C">
              <w:rPr>
                <w:b/>
              </w:rPr>
              <w:t>Adenovirus</w:t>
            </w:r>
          </w:p>
          <w:p w14:paraId="0177A527" w14:textId="77777777" w:rsidR="007812C4" w:rsidRPr="0088655C" w:rsidRDefault="007812C4" w:rsidP="00273E70">
            <w:pPr>
              <w:spacing w:after="0" w:line="240" w:lineRule="auto"/>
              <w:jc w:val="center"/>
              <w:rPr>
                <w:b/>
              </w:rPr>
            </w:pPr>
            <w:r w:rsidRPr="0088655C">
              <w:rPr>
                <w:b/>
              </w:rPr>
              <w:t>Sapovirus</w:t>
            </w:r>
          </w:p>
          <w:p w14:paraId="66078A6E" w14:textId="77777777" w:rsidR="007812C4" w:rsidRPr="0088655C" w:rsidRDefault="007812C4" w:rsidP="00273E70">
            <w:pPr>
              <w:spacing w:after="0" w:line="240" w:lineRule="auto"/>
              <w:jc w:val="center"/>
              <w:rPr>
                <w:b/>
              </w:rPr>
            </w:pPr>
            <w:r w:rsidRPr="0088655C">
              <w:rPr>
                <w:b/>
              </w:rPr>
              <w:t>Astrovirus</w:t>
            </w:r>
          </w:p>
        </w:tc>
        <w:tc>
          <w:tcPr>
            <w:tcW w:w="2537" w:type="dxa"/>
            <w:shd w:val="clear" w:color="auto" w:fill="FFFFFF"/>
            <w:vAlign w:val="center"/>
          </w:tcPr>
          <w:p w14:paraId="737262C5" w14:textId="77777777" w:rsidR="007812C4" w:rsidRPr="0088655C" w:rsidRDefault="007812C4" w:rsidP="00273E70">
            <w:pPr>
              <w:spacing w:after="0" w:line="240" w:lineRule="auto"/>
              <w:jc w:val="center"/>
              <w:rPr>
                <w:b/>
              </w:rPr>
            </w:pPr>
            <w:r w:rsidRPr="0088655C">
              <w:rPr>
                <w:b/>
              </w:rPr>
              <w:t>RNA detection (multiplex PCR)</w:t>
            </w:r>
          </w:p>
        </w:tc>
        <w:tc>
          <w:tcPr>
            <w:tcW w:w="2104" w:type="dxa"/>
            <w:shd w:val="clear" w:color="auto" w:fill="FFFFFF"/>
            <w:vAlign w:val="center"/>
          </w:tcPr>
          <w:p w14:paraId="7A6789A5" w14:textId="77777777" w:rsidR="007812C4" w:rsidRPr="0088655C" w:rsidRDefault="007812C4" w:rsidP="00273E70">
            <w:pPr>
              <w:spacing w:after="0" w:line="240" w:lineRule="auto"/>
              <w:jc w:val="center"/>
              <w:rPr>
                <w:b/>
              </w:rPr>
            </w:pPr>
            <w:r w:rsidRPr="0088655C">
              <w:rPr>
                <w:b/>
              </w:rPr>
              <w:t>Stool</w:t>
            </w:r>
          </w:p>
        </w:tc>
        <w:tc>
          <w:tcPr>
            <w:tcW w:w="2149" w:type="dxa"/>
            <w:gridSpan w:val="2"/>
            <w:shd w:val="clear" w:color="auto" w:fill="FFFFFF"/>
            <w:vAlign w:val="center"/>
          </w:tcPr>
          <w:p w14:paraId="71186B6F" w14:textId="77777777" w:rsidR="007812C4" w:rsidRPr="0088655C" w:rsidRDefault="007812C4" w:rsidP="00273E70">
            <w:pPr>
              <w:spacing w:after="0" w:line="240" w:lineRule="auto"/>
              <w:jc w:val="center"/>
              <w:rPr>
                <w:b/>
              </w:rPr>
            </w:pPr>
          </w:p>
          <w:p w14:paraId="50DE8220" w14:textId="77777777" w:rsidR="007812C4" w:rsidRPr="0088655C" w:rsidRDefault="007812C4" w:rsidP="00273E70">
            <w:pPr>
              <w:spacing w:after="0" w:line="240" w:lineRule="auto"/>
              <w:jc w:val="center"/>
              <w:rPr>
                <w:b/>
              </w:rPr>
            </w:pPr>
            <w:r w:rsidRPr="0088655C">
              <w:rPr>
                <w:b/>
              </w:rPr>
              <w:t>1-3</w:t>
            </w:r>
          </w:p>
        </w:tc>
      </w:tr>
      <w:tr w:rsidR="007812C4" w:rsidRPr="000C1568" w14:paraId="196B9F02" w14:textId="77777777" w:rsidTr="00EE46A0">
        <w:tc>
          <w:tcPr>
            <w:tcW w:w="2674" w:type="dxa"/>
            <w:shd w:val="clear" w:color="auto" w:fill="EEECE1"/>
            <w:vAlign w:val="center"/>
          </w:tcPr>
          <w:p w14:paraId="531819DD" w14:textId="77777777" w:rsidR="007812C4" w:rsidRPr="00EE46A0" w:rsidRDefault="00E1572D" w:rsidP="00273E70">
            <w:pPr>
              <w:spacing w:after="0" w:line="240" w:lineRule="auto"/>
              <w:jc w:val="center"/>
              <w:rPr>
                <w:b/>
                <w:u w:val="single"/>
              </w:rPr>
            </w:pPr>
            <w:r w:rsidRPr="00E1572D">
              <w:rPr>
                <w:b/>
                <w:u w:val="single"/>
              </w:rPr>
              <w:t>Sexually transmitted pathogens</w:t>
            </w:r>
          </w:p>
        </w:tc>
        <w:tc>
          <w:tcPr>
            <w:tcW w:w="2537" w:type="dxa"/>
            <w:shd w:val="clear" w:color="auto" w:fill="EEECE1"/>
            <w:vAlign w:val="center"/>
          </w:tcPr>
          <w:p w14:paraId="5EA526C0" w14:textId="77777777" w:rsidR="007812C4" w:rsidRPr="0088655C" w:rsidRDefault="007812C4" w:rsidP="00273E70">
            <w:pPr>
              <w:spacing w:after="0" w:line="240" w:lineRule="auto"/>
              <w:jc w:val="center"/>
              <w:rPr>
                <w:b/>
              </w:rPr>
            </w:pPr>
          </w:p>
        </w:tc>
        <w:tc>
          <w:tcPr>
            <w:tcW w:w="2104" w:type="dxa"/>
            <w:shd w:val="clear" w:color="auto" w:fill="EEECE1"/>
            <w:vAlign w:val="center"/>
          </w:tcPr>
          <w:p w14:paraId="00CC8113" w14:textId="77777777" w:rsidR="007812C4" w:rsidRPr="0088655C" w:rsidRDefault="007812C4" w:rsidP="00273E70">
            <w:pPr>
              <w:spacing w:after="0" w:line="240" w:lineRule="auto"/>
              <w:jc w:val="center"/>
              <w:rPr>
                <w:b/>
              </w:rPr>
            </w:pPr>
          </w:p>
        </w:tc>
        <w:tc>
          <w:tcPr>
            <w:tcW w:w="2149" w:type="dxa"/>
            <w:gridSpan w:val="2"/>
            <w:shd w:val="clear" w:color="auto" w:fill="EEECE1"/>
            <w:vAlign w:val="center"/>
          </w:tcPr>
          <w:p w14:paraId="408069E7" w14:textId="77777777" w:rsidR="007812C4" w:rsidRPr="0088655C" w:rsidRDefault="007812C4" w:rsidP="00273E70">
            <w:pPr>
              <w:spacing w:after="0" w:line="240" w:lineRule="auto"/>
              <w:jc w:val="center"/>
              <w:rPr>
                <w:b/>
              </w:rPr>
            </w:pPr>
          </w:p>
        </w:tc>
      </w:tr>
      <w:tr w:rsidR="007812C4" w:rsidRPr="000C1568" w14:paraId="5121F8B7" w14:textId="77777777" w:rsidTr="00EE46A0">
        <w:tc>
          <w:tcPr>
            <w:tcW w:w="2674" w:type="dxa"/>
            <w:shd w:val="clear" w:color="auto" w:fill="EEECE1"/>
            <w:vAlign w:val="center"/>
          </w:tcPr>
          <w:p w14:paraId="50BFD7BB" w14:textId="77777777" w:rsidR="007812C4" w:rsidRPr="0088655C" w:rsidRDefault="007812C4" w:rsidP="00273E70">
            <w:pPr>
              <w:spacing w:after="0" w:line="240" w:lineRule="auto"/>
              <w:jc w:val="center"/>
              <w:rPr>
                <w:b/>
              </w:rPr>
            </w:pPr>
            <w:r w:rsidRPr="0088655C">
              <w:rPr>
                <w:b/>
              </w:rPr>
              <w:t>Syphilis</w:t>
            </w:r>
          </w:p>
        </w:tc>
        <w:tc>
          <w:tcPr>
            <w:tcW w:w="2537" w:type="dxa"/>
            <w:shd w:val="clear" w:color="auto" w:fill="EEECE1"/>
            <w:vAlign w:val="center"/>
          </w:tcPr>
          <w:p w14:paraId="6AC41020" w14:textId="77777777" w:rsidR="007812C4" w:rsidRPr="0088655C" w:rsidRDefault="007812C4" w:rsidP="00273E70">
            <w:pPr>
              <w:spacing w:after="0" w:line="240" w:lineRule="auto"/>
              <w:jc w:val="center"/>
              <w:rPr>
                <w:b/>
              </w:rPr>
            </w:pPr>
            <w:r w:rsidRPr="0088655C">
              <w:rPr>
                <w:b/>
              </w:rPr>
              <w:t>Screen (IgM/IgG combination)</w:t>
            </w:r>
          </w:p>
          <w:p w14:paraId="7EAB8ABD" w14:textId="77777777" w:rsidR="007812C4" w:rsidRPr="0088655C" w:rsidRDefault="007812C4" w:rsidP="00273E70">
            <w:pPr>
              <w:spacing w:after="0" w:line="240" w:lineRule="auto"/>
              <w:jc w:val="center"/>
              <w:rPr>
                <w:b/>
              </w:rPr>
            </w:pPr>
            <w:r w:rsidRPr="0088655C">
              <w:rPr>
                <w:b/>
              </w:rPr>
              <w:t>Antibody IgM</w:t>
            </w:r>
          </w:p>
          <w:p w14:paraId="15F6832D" w14:textId="77777777" w:rsidR="007812C4" w:rsidRPr="0088655C" w:rsidRDefault="007812C4" w:rsidP="00273E70">
            <w:pPr>
              <w:spacing w:after="0" w:line="240" w:lineRule="auto"/>
              <w:jc w:val="center"/>
              <w:rPr>
                <w:b/>
              </w:rPr>
            </w:pPr>
            <w:r w:rsidRPr="0088655C">
              <w:rPr>
                <w:b/>
              </w:rPr>
              <w:t>RPR</w:t>
            </w:r>
          </w:p>
          <w:p w14:paraId="2D131B68" w14:textId="77777777" w:rsidR="007812C4" w:rsidRPr="0088655C" w:rsidRDefault="007812C4" w:rsidP="00273E70">
            <w:pPr>
              <w:spacing w:after="0" w:line="240" w:lineRule="auto"/>
              <w:jc w:val="center"/>
              <w:rPr>
                <w:b/>
              </w:rPr>
            </w:pPr>
            <w:r w:rsidRPr="0088655C">
              <w:rPr>
                <w:b/>
              </w:rPr>
              <w:t>TPPA</w:t>
            </w:r>
          </w:p>
          <w:p w14:paraId="510F3840" w14:textId="77777777" w:rsidR="007812C4" w:rsidRPr="0088655C" w:rsidRDefault="007812C4" w:rsidP="00273E70">
            <w:pPr>
              <w:spacing w:after="0" w:line="240" w:lineRule="auto"/>
              <w:jc w:val="center"/>
              <w:rPr>
                <w:b/>
              </w:rPr>
            </w:pPr>
            <w:r w:rsidRPr="0088655C">
              <w:rPr>
                <w:b/>
              </w:rPr>
              <w:t>Syphilis line immunoassay</w:t>
            </w:r>
          </w:p>
          <w:p w14:paraId="4FEDD66D" w14:textId="77777777" w:rsidR="007E0808" w:rsidRPr="0088655C" w:rsidRDefault="007E0808" w:rsidP="00273E70">
            <w:pPr>
              <w:spacing w:after="0" w:line="240" w:lineRule="auto"/>
              <w:jc w:val="center"/>
              <w:rPr>
                <w:b/>
              </w:rPr>
            </w:pPr>
          </w:p>
          <w:p w14:paraId="7247F201" w14:textId="77777777" w:rsidR="007E0808" w:rsidRPr="0088655C" w:rsidRDefault="007E0808" w:rsidP="00273E70">
            <w:pPr>
              <w:spacing w:after="0" w:line="240" w:lineRule="auto"/>
              <w:jc w:val="center"/>
              <w:rPr>
                <w:b/>
              </w:rPr>
            </w:pPr>
            <w:r w:rsidRPr="0088655C">
              <w:rPr>
                <w:b/>
              </w:rPr>
              <w:t>DNA detection</w:t>
            </w:r>
          </w:p>
        </w:tc>
        <w:tc>
          <w:tcPr>
            <w:tcW w:w="2104" w:type="dxa"/>
            <w:shd w:val="clear" w:color="auto" w:fill="EEECE1"/>
            <w:vAlign w:val="center"/>
          </w:tcPr>
          <w:p w14:paraId="4D1C0B78" w14:textId="77777777" w:rsidR="007812C4" w:rsidRPr="0088655C" w:rsidRDefault="007812C4" w:rsidP="00273E70">
            <w:pPr>
              <w:spacing w:after="0" w:line="240" w:lineRule="auto"/>
              <w:jc w:val="center"/>
              <w:rPr>
                <w:b/>
              </w:rPr>
            </w:pPr>
          </w:p>
          <w:p w14:paraId="47F0E537" w14:textId="77777777" w:rsidR="007812C4" w:rsidRPr="0088655C" w:rsidRDefault="007812C4" w:rsidP="00273E70">
            <w:pPr>
              <w:spacing w:after="0" w:line="240" w:lineRule="auto"/>
              <w:jc w:val="center"/>
              <w:rPr>
                <w:b/>
              </w:rPr>
            </w:pPr>
          </w:p>
          <w:p w14:paraId="7F965B06" w14:textId="77777777" w:rsidR="007812C4" w:rsidRPr="0088655C" w:rsidRDefault="007812C4" w:rsidP="00273E70">
            <w:pPr>
              <w:spacing w:after="0" w:line="240" w:lineRule="auto"/>
              <w:jc w:val="center"/>
              <w:rPr>
                <w:b/>
              </w:rPr>
            </w:pPr>
          </w:p>
          <w:p w14:paraId="462EF289" w14:textId="77777777" w:rsidR="007E0808" w:rsidRPr="0088655C" w:rsidRDefault="007812C4" w:rsidP="00273E70">
            <w:pPr>
              <w:spacing w:after="0" w:line="240" w:lineRule="auto"/>
              <w:jc w:val="center"/>
              <w:rPr>
                <w:b/>
              </w:rPr>
            </w:pPr>
            <w:r w:rsidRPr="0088655C">
              <w:rPr>
                <w:b/>
              </w:rPr>
              <w:t>EDTA</w:t>
            </w:r>
          </w:p>
          <w:p w14:paraId="121B4744" w14:textId="77777777" w:rsidR="007E0808" w:rsidRPr="0088655C" w:rsidRDefault="007E0808" w:rsidP="00273E70">
            <w:pPr>
              <w:spacing w:after="0" w:line="240" w:lineRule="auto"/>
              <w:jc w:val="center"/>
              <w:rPr>
                <w:b/>
              </w:rPr>
            </w:pPr>
          </w:p>
          <w:p w14:paraId="3B89B8D8" w14:textId="77777777" w:rsidR="007E0808" w:rsidRPr="0088655C" w:rsidRDefault="007E0808" w:rsidP="00273E70">
            <w:pPr>
              <w:spacing w:after="0" w:line="240" w:lineRule="auto"/>
              <w:jc w:val="center"/>
              <w:rPr>
                <w:b/>
              </w:rPr>
            </w:pPr>
          </w:p>
          <w:p w14:paraId="2D8518B4" w14:textId="77777777" w:rsidR="007E0808" w:rsidRPr="0088655C" w:rsidRDefault="007E0808" w:rsidP="00273E70">
            <w:pPr>
              <w:spacing w:after="0" w:line="240" w:lineRule="auto"/>
              <w:jc w:val="center"/>
              <w:rPr>
                <w:b/>
              </w:rPr>
            </w:pPr>
          </w:p>
          <w:p w14:paraId="661169E2" w14:textId="77777777" w:rsidR="007E0808" w:rsidRPr="0088655C" w:rsidRDefault="007E0808" w:rsidP="00273E70">
            <w:pPr>
              <w:spacing w:after="0" w:line="240" w:lineRule="auto"/>
              <w:jc w:val="center"/>
              <w:rPr>
                <w:b/>
              </w:rPr>
            </w:pPr>
          </w:p>
          <w:p w14:paraId="451801A8" w14:textId="77777777" w:rsidR="007812C4" w:rsidRPr="0088655C" w:rsidRDefault="007E0808" w:rsidP="00273E70">
            <w:pPr>
              <w:spacing w:after="0" w:line="240" w:lineRule="auto"/>
              <w:jc w:val="center"/>
              <w:rPr>
                <w:b/>
              </w:rPr>
            </w:pPr>
            <w:r w:rsidRPr="0088655C">
              <w:rPr>
                <w:b/>
              </w:rPr>
              <w:t>Vesicle swab</w:t>
            </w:r>
          </w:p>
        </w:tc>
        <w:tc>
          <w:tcPr>
            <w:tcW w:w="2149" w:type="dxa"/>
            <w:gridSpan w:val="2"/>
            <w:shd w:val="clear" w:color="auto" w:fill="EEECE1"/>
            <w:vAlign w:val="center"/>
          </w:tcPr>
          <w:p w14:paraId="45045BDA" w14:textId="77777777" w:rsidR="007812C4" w:rsidRPr="0088655C" w:rsidRDefault="007812C4" w:rsidP="00273E70">
            <w:pPr>
              <w:spacing w:after="0" w:line="240" w:lineRule="auto"/>
              <w:jc w:val="center"/>
              <w:rPr>
                <w:b/>
              </w:rPr>
            </w:pPr>
            <w:r w:rsidRPr="0088655C">
              <w:rPr>
                <w:b/>
              </w:rPr>
              <w:t>1-3 screen</w:t>
            </w:r>
          </w:p>
          <w:p w14:paraId="5344A185" w14:textId="77777777" w:rsidR="007812C4" w:rsidRPr="0088655C" w:rsidRDefault="007812C4" w:rsidP="00273E70">
            <w:pPr>
              <w:spacing w:after="0" w:line="240" w:lineRule="auto"/>
              <w:jc w:val="center"/>
              <w:rPr>
                <w:b/>
              </w:rPr>
            </w:pPr>
          </w:p>
          <w:p w14:paraId="0AF557AB" w14:textId="77777777" w:rsidR="00EE46A0" w:rsidRPr="00EE46A0" w:rsidRDefault="00EE46A0">
            <w:pPr>
              <w:spacing w:after="0" w:line="240" w:lineRule="auto"/>
              <w:jc w:val="center"/>
              <w:rPr>
                <w:b/>
              </w:rPr>
            </w:pPr>
          </w:p>
          <w:p w14:paraId="0130E144" w14:textId="77777777" w:rsidR="007812C4" w:rsidRPr="0088655C" w:rsidRDefault="007812C4" w:rsidP="00273E70">
            <w:pPr>
              <w:spacing w:after="0" w:line="240" w:lineRule="auto"/>
              <w:jc w:val="center"/>
              <w:rPr>
                <w:b/>
              </w:rPr>
            </w:pPr>
            <w:r w:rsidRPr="0088655C">
              <w:rPr>
                <w:b/>
              </w:rPr>
              <w:t>2-7 for confirmation testing</w:t>
            </w:r>
          </w:p>
          <w:p w14:paraId="39983777" w14:textId="77777777" w:rsidR="007E0808" w:rsidRPr="0088655C" w:rsidRDefault="007E0808" w:rsidP="00273E70">
            <w:pPr>
              <w:spacing w:after="0" w:line="240" w:lineRule="auto"/>
              <w:jc w:val="center"/>
              <w:rPr>
                <w:b/>
              </w:rPr>
            </w:pPr>
          </w:p>
          <w:p w14:paraId="1F94B3F6" w14:textId="77777777" w:rsidR="007E0808" w:rsidRPr="0088655C" w:rsidRDefault="007E0808" w:rsidP="00273E70">
            <w:pPr>
              <w:spacing w:after="0" w:line="240" w:lineRule="auto"/>
              <w:jc w:val="center"/>
              <w:rPr>
                <w:b/>
              </w:rPr>
            </w:pPr>
          </w:p>
          <w:p w14:paraId="26C8B524" w14:textId="77777777" w:rsidR="007E0808" w:rsidRPr="0088655C" w:rsidRDefault="007E0808" w:rsidP="00273E70">
            <w:pPr>
              <w:spacing w:after="0" w:line="240" w:lineRule="auto"/>
              <w:jc w:val="center"/>
              <w:rPr>
                <w:b/>
              </w:rPr>
            </w:pPr>
          </w:p>
          <w:p w14:paraId="7CD9F892" w14:textId="77777777" w:rsidR="007E0808" w:rsidRPr="0088655C" w:rsidRDefault="007E0808" w:rsidP="00273E70">
            <w:pPr>
              <w:spacing w:after="0" w:line="240" w:lineRule="auto"/>
              <w:jc w:val="center"/>
              <w:rPr>
                <w:b/>
              </w:rPr>
            </w:pPr>
            <w:r w:rsidRPr="0088655C">
              <w:rPr>
                <w:b/>
              </w:rPr>
              <w:t>1-3</w:t>
            </w:r>
          </w:p>
        </w:tc>
      </w:tr>
      <w:tr w:rsidR="007812C4" w:rsidRPr="000C1568" w14:paraId="35935865" w14:textId="77777777" w:rsidTr="00EE46A0">
        <w:tc>
          <w:tcPr>
            <w:tcW w:w="2674" w:type="dxa"/>
            <w:shd w:val="clear" w:color="auto" w:fill="FFFFFF"/>
            <w:vAlign w:val="center"/>
          </w:tcPr>
          <w:p w14:paraId="1F4F721A" w14:textId="77777777" w:rsidR="007812C4" w:rsidRPr="0088655C" w:rsidRDefault="007812C4" w:rsidP="00273E70">
            <w:pPr>
              <w:spacing w:after="0" w:line="240" w:lineRule="auto"/>
              <w:jc w:val="center"/>
              <w:rPr>
                <w:b/>
              </w:rPr>
            </w:pPr>
            <w:r w:rsidRPr="0088655C">
              <w:rPr>
                <w:b/>
              </w:rPr>
              <w:t>HIV</w:t>
            </w:r>
          </w:p>
        </w:tc>
        <w:tc>
          <w:tcPr>
            <w:tcW w:w="6790" w:type="dxa"/>
            <w:gridSpan w:val="4"/>
            <w:shd w:val="clear" w:color="auto" w:fill="FFFFFF"/>
            <w:vAlign w:val="center"/>
          </w:tcPr>
          <w:p w14:paraId="45D91F52" w14:textId="77777777" w:rsidR="007812C4" w:rsidRPr="0088655C" w:rsidRDefault="007812C4" w:rsidP="00273E70">
            <w:pPr>
              <w:spacing w:after="0" w:line="240" w:lineRule="auto"/>
              <w:jc w:val="center"/>
              <w:rPr>
                <w:b/>
              </w:rPr>
            </w:pPr>
            <w:r w:rsidRPr="0088655C">
              <w:rPr>
                <w:b/>
              </w:rPr>
              <w:t>See retrovirus section</w:t>
            </w:r>
          </w:p>
        </w:tc>
      </w:tr>
      <w:tr w:rsidR="007812C4" w:rsidRPr="000C1568" w14:paraId="3A4B7E4B" w14:textId="77777777" w:rsidTr="00EE46A0">
        <w:tc>
          <w:tcPr>
            <w:tcW w:w="2674" w:type="dxa"/>
            <w:shd w:val="clear" w:color="auto" w:fill="EEECE1"/>
            <w:vAlign w:val="center"/>
          </w:tcPr>
          <w:p w14:paraId="70B2D8BB" w14:textId="77777777" w:rsidR="007812C4" w:rsidRPr="0088655C" w:rsidRDefault="007812C4" w:rsidP="00273E70">
            <w:pPr>
              <w:spacing w:after="0" w:line="240" w:lineRule="auto"/>
              <w:jc w:val="center"/>
              <w:rPr>
                <w:b/>
              </w:rPr>
            </w:pPr>
            <w:r w:rsidRPr="0088655C">
              <w:rPr>
                <w:b/>
              </w:rPr>
              <w:t>HBV</w:t>
            </w:r>
          </w:p>
        </w:tc>
        <w:tc>
          <w:tcPr>
            <w:tcW w:w="6790" w:type="dxa"/>
            <w:gridSpan w:val="4"/>
            <w:shd w:val="clear" w:color="auto" w:fill="EEECE1"/>
            <w:vAlign w:val="center"/>
          </w:tcPr>
          <w:p w14:paraId="18316710" w14:textId="77777777" w:rsidR="007812C4" w:rsidRPr="0088655C" w:rsidRDefault="007812C4" w:rsidP="00273E70">
            <w:pPr>
              <w:spacing w:after="0" w:line="240" w:lineRule="auto"/>
              <w:jc w:val="center"/>
              <w:rPr>
                <w:b/>
              </w:rPr>
            </w:pPr>
            <w:r w:rsidRPr="0088655C">
              <w:rPr>
                <w:b/>
              </w:rPr>
              <w:t>See hepatitis virus section</w:t>
            </w:r>
          </w:p>
        </w:tc>
      </w:tr>
      <w:tr w:rsidR="007812C4" w:rsidRPr="000C1568" w14:paraId="722590E5" w14:textId="77777777" w:rsidTr="00EE46A0">
        <w:tc>
          <w:tcPr>
            <w:tcW w:w="2674" w:type="dxa"/>
            <w:shd w:val="clear" w:color="auto" w:fill="FFFFFF"/>
            <w:vAlign w:val="center"/>
          </w:tcPr>
          <w:p w14:paraId="7D38E6E6" w14:textId="77777777" w:rsidR="007812C4" w:rsidRPr="0088655C" w:rsidRDefault="007812C4" w:rsidP="00273E70">
            <w:pPr>
              <w:spacing w:after="0" w:line="240" w:lineRule="auto"/>
              <w:jc w:val="center"/>
              <w:rPr>
                <w:b/>
              </w:rPr>
            </w:pPr>
            <w:r w:rsidRPr="0088655C">
              <w:rPr>
                <w:b/>
              </w:rPr>
              <w:t>HSV</w:t>
            </w:r>
          </w:p>
        </w:tc>
        <w:tc>
          <w:tcPr>
            <w:tcW w:w="6790" w:type="dxa"/>
            <w:gridSpan w:val="4"/>
            <w:shd w:val="clear" w:color="auto" w:fill="FFFFFF"/>
            <w:vAlign w:val="center"/>
          </w:tcPr>
          <w:p w14:paraId="0AFEF5BA" w14:textId="77777777" w:rsidR="007812C4" w:rsidRPr="0088655C" w:rsidRDefault="007812C4" w:rsidP="00273E70">
            <w:pPr>
              <w:spacing w:after="0" w:line="240" w:lineRule="auto"/>
              <w:jc w:val="center"/>
              <w:rPr>
                <w:b/>
              </w:rPr>
            </w:pPr>
            <w:r w:rsidRPr="0088655C">
              <w:rPr>
                <w:b/>
              </w:rPr>
              <w:t>See herpes virus section</w:t>
            </w:r>
          </w:p>
        </w:tc>
      </w:tr>
      <w:tr w:rsidR="007812C4" w:rsidRPr="000C1568" w14:paraId="6379D4BD" w14:textId="77777777" w:rsidTr="00EE46A0">
        <w:trPr>
          <w:trHeight w:val="809"/>
        </w:trPr>
        <w:tc>
          <w:tcPr>
            <w:tcW w:w="2674" w:type="dxa"/>
            <w:vMerge w:val="restart"/>
            <w:shd w:val="clear" w:color="auto" w:fill="EEECE1"/>
            <w:vAlign w:val="center"/>
          </w:tcPr>
          <w:p w14:paraId="2634A777" w14:textId="77777777" w:rsidR="007812C4" w:rsidRPr="0088655C" w:rsidRDefault="007812C4" w:rsidP="00273E70">
            <w:pPr>
              <w:spacing w:after="0" w:line="240" w:lineRule="auto"/>
              <w:jc w:val="center"/>
              <w:rPr>
                <w:b/>
                <w:i/>
              </w:rPr>
            </w:pPr>
            <w:r w:rsidRPr="0088655C">
              <w:rPr>
                <w:b/>
                <w:i/>
              </w:rPr>
              <w:t>Chlamydia trachomatis</w:t>
            </w:r>
          </w:p>
        </w:tc>
        <w:tc>
          <w:tcPr>
            <w:tcW w:w="2537" w:type="dxa"/>
            <w:shd w:val="clear" w:color="auto" w:fill="EEECE1"/>
            <w:vAlign w:val="center"/>
          </w:tcPr>
          <w:p w14:paraId="77F15751" w14:textId="2FE1692C" w:rsidR="00A1389C" w:rsidRDefault="007812C4" w:rsidP="00F35F91">
            <w:pPr>
              <w:spacing w:after="0" w:line="240" w:lineRule="auto"/>
              <w:jc w:val="center"/>
              <w:rPr>
                <w:b/>
              </w:rPr>
            </w:pPr>
            <w:r w:rsidRPr="0088655C">
              <w:rPr>
                <w:b/>
              </w:rPr>
              <w:t>Abbott multi-collect specimen collection kit for DNA detection</w:t>
            </w:r>
          </w:p>
        </w:tc>
        <w:tc>
          <w:tcPr>
            <w:tcW w:w="2126" w:type="dxa"/>
            <w:gridSpan w:val="2"/>
            <w:shd w:val="clear" w:color="auto" w:fill="EEECE1"/>
            <w:vAlign w:val="center"/>
          </w:tcPr>
          <w:p w14:paraId="00AFAB00" w14:textId="77777777" w:rsidR="007812C4" w:rsidRPr="0088655C" w:rsidRDefault="007812C4" w:rsidP="00273E70">
            <w:pPr>
              <w:spacing w:after="0" w:line="240" w:lineRule="auto"/>
              <w:jc w:val="center"/>
              <w:rPr>
                <w:b/>
              </w:rPr>
            </w:pPr>
            <w:r w:rsidRPr="0088655C">
              <w:rPr>
                <w:b/>
              </w:rPr>
              <w:t>Vaginal swab</w:t>
            </w:r>
          </w:p>
          <w:p w14:paraId="6E3FDA1E" w14:textId="77777777" w:rsidR="007812C4" w:rsidRPr="0088655C" w:rsidRDefault="007812C4" w:rsidP="00273E70">
            <w:pPr>
              <w:spacing w:after="0" w:line="240" w:lineRule="auto"/>
              <w:jc w:val="center"/>
              <w:rPr>
                <w:b/>
              </w:rPr>
            </w:pPr>
            <w:r w:rsidRPr="0088655C">
              <w:rPr>
                <w:b/>
              </w:rPr>
              <w:t>Rectal swab</w:t>
            </w:r>
          </w:p>
          <w:p w14:paraId="229F96CE" w14:textId="77777777" w:rsidR="007812C4" w:rsidRPr="0088655C" w:rsidRDefault="007812C4" w:rsidP="00273E70">
            <w:pPr>
              <w:spacing w:after="0" w:line="240" w:lineRule="auto"/>
              <w:jc w:val="center"/>
              <w:rPr>
                <w:b/>
              </w:rPr>
            </w:pPr>
            <w:r w:rsidRPr="0088655C">
              <w:rPr>
                <w:b/>
              </w:rPr>
              <w:t>Pharyngeal swab</w:t>
            </w:r>
          </w:p>
          <w:p w14:paraId="5F691D0C" w14:textId="77777777" w:rsidR="007812C4" w:rsidRPr="0088655C" w:rsidRDefault="007812C4" w:rsidP="00273E70">
            <w:pPr>
              <w:spacing w:after="0" w:line="240" w:lineRule="auto"/>
              <w:jc w:val="center"/>
              <w:rPr>
                <w:b/>
              </w:rPr>
            </w:pPr>
            <w:r w:rsidRPr="0088655C">
              <w:rPr>
                <w:b/>
              </w:rPr>
              <w:t>Urine (men only)</w:t>
            </w:r>
          </w:p>
        </w:tc>
        <w:tc>
          <w:tcPr>
            <w:tcW w:w="2127" w:type="dxa"/>
            <w:shd w:val="clear" w:color="auto" w:fill="EEECE1"/>
            <w:vAlign w:val="center"/>
          </w:tcPr>
          <w:p w14:paraId="5E8C48BF" w14:textId="77777777" w:rsidR="007812C4" w:rsidRPr="0088655C" w:rsidRDefault="007812C4" w:rsidP="00273E70">
            <w:pPr>
              <w:spacing w:after="0" w:line="240" w:lineRule="auto"/>
              <w:jc w:val="center"/>
              <w:rPr>
                <w:b/>
              </w:rPr>
            </w:pPr>
          </w:p>
          <w:p w14:paraId="46CFBD19" w14:textId="77777777" w:rsidR="007812C4" w:rsidRPr="0088655C" w:rsidRDefault="007812C4" w:rsidP="00273E70">
            <w:pPr>
              <w:spacing w:after="0" w:line="240" w:lineRule="auto"/>
              <w:jc w:val="center"/>
              <w:rPr>
                <w:b/>
              </w:rPr>
            </w:pPr>
          </w:p>
          <w:p w14:paraId="2A964FA2" w14:textId="77777777" w:rsidR="007812C4" w:rsidRPr="0088655C" w:rsidRDefault="007812C4" w:rsidP="00273E70">
            <w:pPr>
              <w:spacing w:after="0" w:line="240" w:lineRule="auto"/>
              <w:jc w:val="center"/>
              <w:rPr>
                <w:b/>
              </w:rPr>
            </w:pPr>
            <w:r w:rsidRPr="0088655C">
              <w:rPr>
                <w:b/>
              </w:rPr>
              <w:t>7</w:t>
            </w:r>
          </w:p>
        </w:tc>
      </w:tr>
      <w:tr w:rsidR="007812C4" w:rsidRPr="000C1568" w14:paraId="20D006B2" w14:textId="77777777" w:rsidTr="00EE46A0">
        <w:trPr>
          <w:trHeight w:val="808"/>
        </w:trPr>
        <w:tc>
          <w:tcPr>
            <w:tcW w:w="2674" w:type="dxa"/>
            <w:vMerge/>
            <w:shd w:val="clear" w:color="auto" w:fill="EEECE1"/>
            <w:vAlign w:val="center"/>
          </w:tcPr>
          <w:p w14:paraId="53E33D29" w14:textId="77777777" w:rsidR="007812C4" w:rsidRPr="0088655C" w:rsidRDefault="007812C4" w:rsidP="00273E70">
            <w:pPr>
              <w:spacing w:after="0" w:line="240" w:lineRule="auto"/>
              <w:jc w:val="center"/>
              <w:rPr>
                <w:b/>
                <w:i/>
              </w:rPr>
            </w:pPr>
          </w:p>
        </w:tc>
        <w:tc>
          <w:tcPr>
            <w:tcW w:w="2537" w:type="dxa"/>
            <w:shd w:val="clear" w:color="auto" w:fill="EEECE1"/>
            <w:vAlign w:val="center"/>
          </w:tcPr>
          <w:p w14:paraId="4FAE3A51" w14:textId="77777777" w:rsidR="007812C4" w:rsidRPr="0088655C" w:rsidRDefault="007812C4" w:rsidP="00273E70">
            <w:pPr>
              <w:spacing w:after="0" w:line="240" w:lineRule="auto"/>
              <w:jc w:val="center"/>
              <w:rPr>
                <w:b/>
              </w:rPr>
            </w:pPr>
            <w:r w:rsidRPr="0088655C">
              <w:rPr>
                <w:b/>
              </w:rPr>
              <w:t>DNA detection</w:t>
            </w:r>
          </w:p>
        </w:tc>
        <w:tc>
          <w:tcPr>
            <w:tcW w:w="2126" w:type="dxa"/>
            <w:gridSpan w:val="2"/>
            <w:shd w:val="clear" w:color="auto" w:fill="EEECE1"/>
            <w:vAlign w:val="center"/>
          </w:tcPr>
          <w:p w14:paraId="6A0008E5" w14:textId="77777777" w:rsidR="007812C4" w:rsidRPr="0088655C" w:rsidRDefault="007812C4" w:rsidP="00273E70">
            <w:pPr>
              <w:spacing w:after="0" w:line="240" w:lineRule="auto"/>
              <w:jc w:val="center"/>
              <w:rPr>
                <w:b/>
              </w:rPr>
            </w:pPr>
            <w:r w:rsidRPr="0088655C">
              <w:rPr>
                <w:b/>
              </w:rPr>
              <w:t>Eye swab in VPSS</w:t>
            </w:r>
          </w:p>
        </w:tc>
        <w:tc>
          <w:tcPr>
            <w:tcW w:w="2127" w:type="dxa"/>
            <w:shd w:val="clear" w:color="auto" w:fill="EEECE1"/>
            <w:vAlign w:val="center"/>
          </w:tcPr>
          <w:p w14:paraId="1E62205F" w14:textId="77777777" w:rsidR="007812C4" w:rsidRPr="0088655C" w:rsidRDefault="007812C4" w:rsidP="00273E70">
            <w:pPr>
              <w:spacing w:after="0" w:line="240" w:lineRule="auto"/>
              <w:jc w:val="center"/>
              <w:rPr>
                <w:b/>
              </w:rPr>
            </w:pPr>
          </w:p>
          <w:p w14:paraId="3580948F" w14:textId="77777777" w:rsidR="007812C4" w:rsidRPr="0088655C" w:rsidRDefault="007812C4" w:rsidP="00273E70">
            <w:pPr>
              <w:spacing w:after="0" w:line="240" w:lineRule="auto"/>
              <w:jc w:val="center"/>
              <w:rPr>
                <w:b/>
              </w:rPr>
            </w:pPr>
            <w:r w:rsidRPr="0088655C">
              <w:rPr>
                <w:b/>
              </w:rPr>
              <w:t>1-3</w:t>
            </w:r>
          </w:p>
        </w:tc>
      </w:tr>
      <w:tr w:rsidR="007812C4" w:rsidRPr="000C1568" w14:paraId="0A1511C2" w14:textId="77777777" w:rsidTr="00EE46A0">
        <w:trPr>
          <w:trHeight w:val="809"/>
        </w:trPr>
        <w:tc>
          <w:tcPr>
            <w:tcW w:w="2674" w:type="dxa"/>
            <w:vMerge w:val="restart"/>
            <w:shd w:val="clear" w:color="auto" w:fill="FFFFFF"/>
            <w:vAlign w:val="center"/>
          </w:tcPr>
          <w:p w14:paraId="679D9ED9" w14:textId="77777777" w:rsidR="007812C4" w:rsidRPr="0088655C" w:rsidRDefault="007812C4" w:rsidP="00273E70">
            <w:pPr>
              <w:spacing w:after="0" w:line="240" w:lineRule="auto"/>
              <w:jc w:val="center"/>
              <w:rPr>
                <w:b/>
                <w:i/>
              </w:rPr>
            </w:pPr>
            <w:r w:rsidRPr="0088655C">
              <w:rPr>
                <w:b/>
                <w:i/>
              </w:rPr>
              <w:t>Neisseria gonorrheae</w:t>
            </w:r>
          </w:p>
        </w:tc>
        <w:tc>
          <w:tcPr>
            <w:tcW w:w="2537" w:type="dxa"/>
            <w:shd w:val="clear" w:color="auto" w:fill="FFFFFF"/>
            <w:vAlign w:val="center"/>
          </w:tcPr>
          <w:p w14:paraId="2A72FF86" w14:textId="79176FE9" w:rsidR="007812C4" w:rsidRPr="0088655C" w:rsidRDefault="007812C4" w:rsidP="00273E70">
            <w:pPr>
              <w:spacing w:after="0" w:line="240" w:lineRule="auto"/>
              <w:jc w:val="center"/>
              <w:rPr>
                <w:b/>
              </w:rPr>
            </w:pPr>
            <w:r w:rsidRPr="0088655C">
              <w:rPr>
                <w:b/>
              </w:rPr>
              <w:t>Abbott multi-collect specimen collection kit for DNA detection</w:t>
            </w:r>
          </w:p>
          <w:p w14:paraId="18C17161" w14:textId="77777777" w:rsidR="007812C4" w:rsidRPr="0088655C" w:rsidRDefault="007812C4" w:rsidP="00273E70">
            <w:pPr>
              <w:spacing w:after="0" w:line="240" w:lineRule="auto"/>
              <w:jc w:val="center"/>
              <w:rPr>
                <w:b/>
              </w:rPr>
            </w:pPr>
          </w:p>
        </w:tc>
        <w:tc>
          <w:tcPr>
            <w:tcW w:w="2126" w:type="dxa"/>
            <w:gridSpan w:val="2"/>
            <w:shd w:val="clear" w:color="auto" w:fill="FFFFFF"/>
            <w:vAlign w:val="center"/>
          </w:tcPr>
          <w:p w14:paraId="50274478" w14:textId="77777777" w:rsidR="007812C4" w:rsidRPr="0088655C" w:rsidRDefault="007812C4" w:rsidP="00273E70">
            <w:pPr>
              <w:spacing w:after="0" w:line="240" w:lineRule="auto"/>
              <w:jc w:val="center"/>
              <w:rPr>
                <w:b/>
              </w:rPr>
            </w:pPr>
            <w:r w:rsidRPr="0088655C">
              <w:rPr>
                <w:b/>
              </w:rPr>
              <w:t>Vaginal swab</w:t>
            </w:r>
          </w:p>
          <w:p w14:paraId="0D7A8C35" w14:textId="77777777" w:rsidR="007812C4" w:rsidRPr="0088655C" w:rsidRDefault="007812C4" w:rsidP="00273E70">
            <w:pPr>
              <w:spacing w:after="0" w:line="240" w:lineRule="auto"/>
              <w:jc w:val="center"/>
              <w:rPr>
                <w:b/>
              </w:rPr>
            </w:pPr>
            <w:r w:rsidRPr="0088655C">
              <w:rPr>
                <w:b/>
              </w:rPr>
              <w:t>Rectal swab</w:t>
            </w:r>
          </w:p>
          <w:p w14:paraId="31619436" w14:textId="77777777" w:rsidR="007812C4" w:rsidRPr="0088655C" w:rsidRDefault="007812C4" w:rsidP="00273E70">
            <w:pPr>
              <w:spacing w:after="0" w:line="240" w:lineRule="auto"/>
              <w:jc w:val="center"/>
              <w:rPr>
                <w:b/>
              </w:rPr>
            </w:pPr>
            <w:r w:rsidRPr="0088655C">
              <w:rPr>
                <w:b/>
              </w:rPr>
              <w:t>Pharyngeal swab</w:t>
            </w:r>
          </w:p>
          <w:p w14:paraId="077FB5FC" w14:textId="77777777" w:rsidR="007812C4" w:rsidRPr="0088655C" w:rsidRDefault="007812C4" w:rsidP="00273E70">
            <w:pPr>
              <w:spacing w:after="0" w:line="240" w:lineRule="auto"/>
              <w:jc w:val="center"/>
              <w:rPr>
                <w:b/>
              </w:rPr>
            </w:pPr>
            <w:r w:rsidRPr="0088655C">
              <w:rPr>
                <w:b/>
              </w:rPr>
              <w:t>Urine (men only)</w:t>
            </w:r>
          </w:p>
          <w:p w14:paraId="49753A45" w14:textId="77777777" w:rsidR="007812C4" w:rsidRPr="0088655C" w:rsidRDefault="007812C4" w:rsidP="00273E70">
            <w:pPr>
              <w:spacing w:after="0" w:line="240" w:lineRule="auto"/>
              <w:jc w:val="center"/>
              <w:rPr>
                <w:b/>
              </w:rPr>
            </w:pPr>
          </w:p>
          <w:p w14:paraId="31494BF9" w14:textId="77777777" w:rsidR="007812C4" w:rsidRPr="0088655C" w:rsidRDefault="007812C4" w:rsidP="00273E70">
            <w:pPr>
              <w:spacing w:after="0" w:line="240" w:lineRule="auto"/>
              <w:jc w:val="center"/>
              <w:rPr>
                <w:b/>
              </w:rPr>
            </w:pPr>
          </w:p>
        </w:tc>
        <w:tc>
          <w:tcPr>
            <w:tcW w:w="2127" w:type="dxa"/>
            <w:shd w:val="clear" w:color="auto" w:fill="FFFFFF"/>
            <w:vAlign w:val="center"/>
          </w:tcPr>
          <w:p w14:paraId="63F4604E" w14:textId="77777777" w:rsidR="007812C4" w:rsidRPr="0088655C" w:rsidRDefault="007812C4" w:rsidP="00273E70">
            <w:pPr>
              <w:spacing w:after="0" w:line="240" w:lineRule="auto"/>
              <w:jc w:val="center"/>
              <w:rPr>
                <w:b/>
              </w:rPr>
            </w:pPr>
          </w:p>
          <w:p w14:paraId="311F69CD" w14:textId="77777777" w:rsidR="007812C4" w:rsidRPr="0088655C" w:rsidRDefault="007812C4" w:rsidP="00273E70">
            <w:pPr>
              <w:spacing w:after="0" w:line="240" w:lineRule="auto"/>
              <w:jc w:val="center"/>
              <w:rPr>
                <w:b/>
              </w:rPr>
            </w:pPr>
          </w:p>
          <w:p w14:paraId="1D2AB2AB" w14:textId="77777777" w:rsidR="007812C4" w:rsidRPr="0088655C" w:rsidRDefault="007812C4" w:rsidP="00273E70">
            <w:pPr>
              <w:spacing w:after="0" w:line="240" w:lineRule="auto"/>
              <w:jc w:val="center"/>
              <w:rPr>
                <w:b/>
              </w:rPr>
            </w:pPr>
            <w:r w:rsidRPr="0088655C">
              <w:rPr>
                <w:b/>
              </w:rPr>
              <w:t>7</w:t>
            </w:r>
          </w:p>
        </w:tc>
      </w:tr>
      <w:tr w:rsidR="007812C4" w:rsidRPr="000C1568" w14:paraId="6779657B" w14:textId="77777777" w:rsidTr="00EE46A0">
        <w:trPr>
          <w:trHeight w:val="808"/>
        </w:trPr>
        <w:tc>
          <w:tcPr>
            <w:tcW w:w="2674" w:type="dxa"/>
            <w:vMerge/>
            <w:shd w:val="clear" w:color="auto" w:fill="FFFFFF"/>
            <w:vAlign w:val="center"/>
          </w:tcPr>
          <w:p w14:paraId="6556E577" w14:textId="77777777" w:rsidR="007812C4" w:rsidRPr="0088655C" w:rsidRDefault="007812C4" w:rsidP="00273E70">
            <w:pPr>
              <w:spacing w:after="0" w:line="240" w:lineRule="auto"/>
              <w:jc w:val="center"/>
              <w:rPr>
                <w:b/>
                <w:i/>
              </w:rPr>
            </w:pPr>
          </w:p>
        </w:tc>
        <w:tc>
          <w:tcPr>
            <w:tcW w:w="2537" w:type="dxa"/>
            <w:shd w:val="clear" w:color="auto" w:fill="FFFFFF"/>
            <w:vAlign w:val="center"/>
          </w:tcPr>
          <w:p w14:paraId="51ADE397" w14:textId="77777777" w:rsidR="007812C4" w:rsidRPr="0088655C" w:rsidRDefault="007812C4" w:rsidP="00273E70">
            <w:pPr>
              <w:spacing w:after="0" w:line="240" w:lineRule="auto"/>
              <w:jc w:val="center"/>
              <w:rPr>
                <w:b/>
              </w:rPr>
            </w:pPr>
            <w:r w:rsidRPr="0088655C">
              <w:rPr>
                <w:b/>
              </w:rPr>
              <w:t>DNA detection</w:t>
            </w:r>
          </w:p>
        </w:tc>
        <w:tc>
          <w:tcPr>
            <w:tcW w:w="2126" w:type="dxa"/>
            <w:gridSpan w:val="2"/>
            <w:shd w:val="clear" w:color="auto" w:fill="FFFFFF"/>
            <w:vAlign w:val="center"/>
          </w:tcPr>
          <w:p w14:paraId="1700FE23" w14:textId="77777777" w:rsidR="007812C4" w:rsidRPr="0088655C" w:rsidRDefault="007812C4" w:rsidP="00273E70">
            <w:pPr>
              <w:spacing w:after="0" w:line="240" w:lineRule="auto"/>
              <w:jc w:val="center"/>
              <w:rPr>
                <w:b/>
              </w:rPr>
            </w:pPr>
            <w:r w:rsidRPr="0088655C">
              <w:rPr>
                <w:b/>
              </w:rPr>
              <w:t>Eye swab in VPSS</w:t>
            </w:r>
          </w:p>
        </w:tc>
        <w:tc>
          <w:tcPr>
            <w:tcW w:w="2127" w:type="dxa"/>
            <w:shd w:val="clear" w:color="auto" w:fill="FFFFFF"/>
            <w:vAlign w:val="center"/>
          </w:tcPr>
          <w:p w14:paraId="1C2235DF" w14:textId="77777777" w:rsidR="007812C4" w:rsidRPr="0088655C" w:rsidRDefault="007812C4" w:rsidP="00B703F8">
            <w:pPr>
              <w:spacing w:after="0" w:line="240" w:lineRule="auto"/>
              <w:jc w:val="center"/>
              <w:rPr>
                <w:b/>
              </w:rPr>
            </w:pPr>
            <w:r w:rsidRPr="0088655C">
              <w:rPr>
                <w:b/>
              </w:rPr>
              <w:t>1-3</w:t>
            </w:r>
          </w:p>
        </w:tc>
      </w:tr>
      <w:tr w:rsidR="00221A1D" w:rsidRPr="000C1568" w14:paraId="5052EC99" w14:textId="77777777" w:rsidTr="00792B96">
        <w:trPr>
          <w:trHeight w:val="808"/>
        </w:trPr>
        <w:tc>
          <w:tcPr>
            <w:tcW w:w="2674" w:type="dxa"/>
            <w:shd w:val="clear" w:color="auto" w:fill="E7E6E6" w:themeFill="background2"/>
            <w:vAlign w:val="center"/>
          </w:tcPr>
          <w:p w14:paraId="373705BD" w14:textId="77777777" w:rsidR="00221A1D" w:rsidRPr="0088655C" w:rsidRDefault="007F6DF5" w:rsidP="00273E70">
            <w:pPr>
              <w:spacing w:after="0" w:line="240" w:lineRule="auto"/>
              <w:jc w:val="center"/>
              <w:rPr>
                <w:b/>
                <w:i/>
              </w:rPr>
            </w:pPr>
            <w:r>
              <w:rPr>
                <w:b/>
                <w:i/>
              </w:rPr>
              <w:t>Mycoplasma geni</w:t>
            </w:r>
            <w:r w:rsidR="00221A1D">
              <w:rPr>
                <w:b/>
                <w:i/>
              </w:rPr>
              <w:t>talium</w:t>
            </w:r>
          </w:p>
        </w:tc>
        <w:tc>
          <w:tcPr>
            <w:tcW w:w="2537" w:type="dxa"/>
            <w:shd w:val="clear" w:color="auto" w:fill="E7E6E6" w:themeFill="background2"/>
            <w:vAlign w:val="center"/>
          </w:tcPr>
          <w:p w14:paraId="54E3E645" w14:textId="77777777" w:rsidR="00221A1D" w:rsidRDefault="007F6DF5" w:rsidP="00273E70">
            <w:pPr>
              <w:spacing w:after="0" w:line="240" w:lineRule="auto"/>
              <w:jc w:val="center"/>
              <w:rPr>
                <w:b/>
              </w:rPr>
            </w:pPr>
            <w:r>
              <w:rPr>
                <w:b/>
              </w:rPr>
              <w:t>Abbott mulit-collect specimen collection kit for DNA detection</w:t>
            </w:r>
          </w:p>
          <w:p w14:paraId="4605D143" w14:textId="77777777" w:rsidR="007F6DF5" w:rsidRDefault="007F6DF5" w:rsidP="00273E70">
            <w:pPr>
              <w:spacing w:after="0" w:line="240" w:lineRule="auto"/>
              <w:jc w:val="center"/>
              <w:rPr>
                <w:b/>
              </w:rPr>
            </w:pPr>
          </w:p>
          <w:p w14:paraId="6839DC44" w14:textId="77777777" w:rsidR="007F6DF5" w:rsidRPr="0088655C" w:rsidRDefault="007F6DF5" w:rsidP="007F6DF5">
            <w:pPr>
              <w:spacing w:after="0" w:line="240" w:lineRule="auto"/>
              <w:jc w:val="center"/>
              <w:rPr>
                <w:b/>
              </w:rPr>
            </w:pPr>
            <w:r w:rsidRPr="00D44637">
              <w:rPr>
                <w:b/>
                <w:i/>
              </w:rPr>
              <w:t>Mycoplasma genitalium</w:t>
            </w:r>
            <w:r>
              <w:rPr>
                <w:b/>
              </w:rPr>
              <w:t xml:space="preserve"> resistance testing </w:t>
            </w:r>
          </w:p>
        </w:tc>
        <w:tc>
          <w:tcPr>
            <w:tcW w:w="2126" w:type="dxa"/>
            <w:gridSpan w:val="2"/>
            <w:shd w:val="clear" w:color="auto" w:fill="E7E6E6" w:themeFill="background2"/>
            <w:vAlign w:val="center"/>
          </w:tcPr>
          <w:p w14:paraId="0EC4103F" w14:textId="77777777" w:rsidR="00221A1D" w:rsidRDefault="007F6DF5" w:rsidP="00273E70">
            <w:pPr>
              <w:spacing w:after="0" w:line="240" w:lineRule="auto"/>
              <w:jc w:val="center"/>
              <w:rPr>
                <w:b/>
              </w:rPr>
            </w:pPr>
            <w:r>
              <w:rPr>
                <w:b/>
              </w:rPr>
              <w:t>Vaginal swab</w:t>
            </w:r>
          </w:p>
          <w:p w14:paraId="12AFF7D0" w14:textId="77777777" w:rsidR="007F6DF5" w:rsidRDefault="007F6DF5" w:rsidP="00273E70">
            <w:pPr>
              <w:spacing w:after="0" w:line="240" w:lineRule="auto"/>
              <w:jc w:val="center"/>
              <w:rPr>
                <w:b/>
              </w:rPr>
            </w:pPr>
            <w:r>
              <w:rPr>
                <w:b/>
              </w:rPr>
              <w:t>Rectal swab</w:t>
            </w:r>
          </w:p>
          <w:p w14:paraId="03C29F83" w14:textId="77777777" w:rsidR="007F6DF5" w:rsidRDefault="007F6DF5" w:rsidP="00273E70">
            <w:pPr>
              <w:spacing w:after="0" w:line="240" w:lineRule="auto"/>
              <w:jc w:val="center"/>
              <w:rPr>
                <w:b/>
              </w:rPr>
            </w:pPr>
            <w:r>
              <w:rPr>
                <w:b/>
              </w:rPr>
              <w:t>Pharyngeal swab</w:t>
            </w:r>
          </w:p>
          <w:p w14:paraId="5C6E19DD" w14:textId="77777777" w:rsidR="007F6DF5" w:rsidRPr="0088655C" w:rsidRDefault="007F6DF5" w:rsidP="00273E70">
            <w:pPr>
              <w:spacing w:after="0" w:line="240" w:lineRule="auto"/>
              <w:jc w:val="center"/>
              <w:rPr>
                <w:b/>
              </w:rPr>
            </w:pPr>
            <w:r>
              <w:rPr>
                <w:b/>
              </w:rPr>
              <w:t>Urine</w:t>
            </w:r>
          </w:p>
        </w:tc>
        <w:tc>
          <w:tcPr>
            <w:tcW w:w="2127" w:type="dxa"/>
            <w:shd w:val="clear" w:color="auto" w:fill="E7E6E6" w:themeFill="background2"/>
            <w:vAlign w:val="center"/>
          </w:tcPr>
          <w:p w14:paraId="06E312BF" w14:textId="77777777" w:rsidR="00221A1D" w:rsidRPr="0088655C" w:rsidRDefault="007F6DF5" w:rsidP="00B703F8">
            <w:pPr>
              <w:spacing w:after="0" w:line="240" w:lineRule="auto"/>
              <w:jc w:val="center"/>
              <w:rPr>
                <w:b/>
              </w:rPr>
            </w:pPr>
            <w:r>
              <w:rPr>
                <w:b/>
              </w:rPr>
              <w:t>7</w:t>
            </w:r>
          </w:p>
        </w:tc>
      </w:tr>
    </w:tbl>
    <w:p w14:paraId="184B80CD" w14:textId="77777777" w:rsidR="006F763C" w:rsidRDefault="006F763C" w:rsidP="00D238C9">
      <w:pPr>
        <w:rPr>
          <w:rFonts w:ascii="Arial Rounded MT Bold" w:hAnsi="Arial Rounded MT Bold"/>
        </w:rPr>
      </w:pPr>
    </w:p>
    <w:p w14:paraId="2398FC6F" w14:textId="77777777" w:rsidR="00792B96" w:rsidRDefault="00792B96" w:rsidP="00D238C9">
      <w:pPr>
        <w:rPr>
          <w:rFonts w:ascii="Arial Rounded MT Bold" w:hAnsi="Arial Rounded MT Bold"/>
        </w:rPr>
      </w:pPr>
    </w:p>
    <w:p w14:paraId="3F18FE7F" w14:textId="77777777" w:rsidR="00792B96" w:rsidRDefault="00792B96" w:rsidP="00D238C9">
      <w:pPr>
        <w:rPr>
          <w:rFonts w:ascii="Arial Rounded MT Bold" w:hAnsi="Arial Rounded MT Bold"/>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7"/>
        <w:gridCol w:w="2443"/>
        <w:gridCol w:w="2032"/>
        <w:gridCol w:w="2091"/>
      </w:tblGrid>
      <w:tr w:rsidR="00792B96" w:rsidRPr="0088655C" w14:paraId="648BA4F4" w14:textId="77777777" w:rsidTr="00792B96">
        <w:tc>
          <w:tcPr>
            <w:tcW w:w="25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E8359D" w14:textId="77777777" w:rsidR="00792B96" w:rsidRPr="00792B96" w:rsidRDefault="00792B96" w:rsidP="00792B96">
            <w:pPr>
              <w:spacing w:after="0" w:line="240" w:lineRule="auto"/>
              <w:jc w:val="center"/>
              <w:rPr>
                <w:b/>
                <w:u w:val="single"/>
              </w:rPr>
            </w:pPr>
            <w:r w:rsidRPr="00792B96">
              <w:rPr>
                <w:b/>
                <w:u w:val="single"/>
              </w:rPr>
              <w:t>Other pathogens</w:t>
            </w:r>
          </w:p>
        </w:tc>
        <w:tc>
          <w:tcPr>
            <w:tcW w:w="24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D9BF5" w14:textId="77777777" w:rsidR="00792B96" w:rsidRPr="00792B96" w:rsidRDefault="00792B96" w:rsidP="00792B96">
            <w:pPr>
              <w:spacing w:after="0" w:line="240" w:lineRule="auto"/>
              <w:jc w:val="center"/>
              <w:rPr>
                <w:b/>
              </w:rPr>
            </w:pPr>
            <w:r w:rsidRPr="00792B96">
              <w:rPr>
                <w:b/>
              </w:rPr>
              <w:t>Test</w:t>
            </w:r>
          </w:p>
        </w:tc>
        <w:tc>
          <w:tcPr>
            <w:tcW w:w="2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4CA44" w14:textId="77777777" w:rsidR="00792B96" w:rsidRPr="00792B96" w:rsidRDefault="00792B96" w:rsidP="00792B96">
            <w:pPr>
              <w:spacing w:after="0" w:line="240" w:lineRule="auto"/>
              <w:jc w:val="center"/>
              <w:rPr>
                <w:b/>
              </w:rPr>
            </w:pPr>
            <w:r w:rsidRPr="00792B96">
              <w:rPr>
                <w:b/>
              </w:rPr>
              <w:t>Specimen</w:t>
            </w:r>
          </w:p>
        </w:tc>
        <w:tc>
          <w:tcPr>
            <w:tcW w:w="2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05862" w14:textId="77777777" w:rsidR="00792B96" w:rsidRPr="00792B96" w:rsidRDefault="00792B96" w:rsidP="00792B96">
            <w:pPr>
              <w:spacing w:after="0" w:line="240" w:lineRule="auto"/>
              <w:jc w:val="center"/>
              <w:rPr>
                <w:b/>
              </w:rPr>
            </w:pPr>
            <w:r w:rsidRPr="00792B96">
              <w:rPr>
                <w:b/>
              </w:rPr>
              <w:t>Turnaround time (days)</w:t>
            </w:r>
          </w:p>
        </w:tc>
      </w:tr>
      <w:tr w:rsidR="00792B96" w:rsidRPr="0088655C" w14:paraId="4F19C2E3" w14:textId="77777777" w:rsidTr="00792B96">
        <w:tc>
          <w:tcPr>
            <w:tcW w:w="2577" w:type="dxa"/>
            <w:tcBorders>
              <w:top w:val="single" w:sz="4" w:space="0" w:color="auto"/>
              <w:left w:val="single" w:sz="4" w:space="0" w:color="auto"/>
              <w:bottom w:val="single" w:sz="4" w:space="0" w:color="auto"/>
              <w:right w:val="single" w:sz="4" w:space="0" w:color="auto"/>
            </w:tcBorders>
            <w:shd w:val="clear" w:color="auto" w:fill="EEECE1"/>
            <w:vAlign w:val="center"/>
          </w:tcPr>
          <w:p w14:paraId="5C44206C" w14:textId="77777777" w:rsidR="00792B96" w:rsidRPr="00792B96" w:rsidRDefault="00792B96" w:rsidP="00792B96">
            <w:pPr>
              <w:spacing w:after="0" w:line="240" w:lineRule="auto"/>
              <w:jc w:val="center"/>
              <w:rPr>
                <w:b/>
                <w:u w:val="single"/>
              </w:rPr>
            </w:pPr>
            <w:r w:rsidRPr="00792B96">
              <w:rPr>
                <w:b/>
                <w:u w:val="single"/>
              </w:rPr>
              <w:t>Enterovirus</w:t>
            </w:r>
          </w:p>
        </w:tc>
        <w:tc>
          <w:tcPr>
            <w:tcW w:w="2443" w:type="dxa"/>
            <w:tcBorders>
              <w:top w:val="single" w:sz="4" w:space="0" w:color="auto"/>
              <w:left w:val="single" w:sz="4" w:space="0" w:color="auto"/>
              <w:bottom w:val="single" w:sz="4" w:space="0" w:color="auto"/>
              <w:right w:val="single" w:sz="4" w:space="0" w:color="auto"/>
            </w:tcBorders>
            <w:shd w:val="clear" w:color="auto" w:fill="EEECE1"/>
            <w:vAlign w:val="center"/>
          </w:tcPr>
          <w:p w14:paraId="3C9CABC5" w14:textId="77777777" w:rsidR="00792B96" w:rsidRPr="0088655C" w:rsidRDefault="00792B96" w:rsidP="00792B96">
            <w:pPr>
              <w:spacing w:after="0" w:line="240" w:lineRule="auto"/>
              <w:jc w:val="center"/>
              <w:rPr>
                <w:b/>
              </w:rPr>
            </w:pPr>
            <w:r w:rsidRPr="0088655C">
              <w:rPr>
                <w:b/>
              </w:rPr>
              <w:t>RNA detection</w:t>
            </w:r>
          </w:p>
          <w:p w14:paraId="61768AEB" w14:textId="77777777" w:rsidR="00792B96" w:rsidRPr="0088655C" w:rsidRDefault="00792B96" w:rsidP="00792B96">
            <w:pPr>
              <w:spacing w:after="0" w:line="240" w:lineRule="auto"/>
              <w:jc w:val="center"/>
              <w:rPr>
                <w:b/>
              </w:rPr>
            </w:pPr>
          </w:p>
          <w:p w14:paraId="1BBC37DC" w14:textId="77777777" w:rsidR="00792B96" w:rsidRPr="0088655C" w:rsidRDefault="00792B96" w:rsidP="00792B96">
            <w:pPr>
              <w:spacing w:after="0" w:line="240" w:lineRule="auto"/>
              <w:jc w:val="center"/>
              <w:rPr>
                <w:b/>
              </w:rPr>
            </w:pPr>
            <w:r w:rsidRPr="0088655C">
              <w:rPr>
                <w:b/>
              </w:rPr>
              <w:t>(NO serology available)</w:t>
            </w:r>
          </w:p>
        </w:tc>
        <w:tc>
          <w:tcPr>
            <w:tcW w:w="2032" w:type="dxa"/>
            <w:tcBorders>
              <w:top w:val="single" w:sz="4" w:space="0" w:color="auto"/>
              <w:left w:val="single" w:sz="4" w:space="0" w:color="auto"/>
              <w:bottom w:val="single" w:sz="4" w:space="0" w:color="auto"/>
              <w:right w:val="single" w:sz="4" w:space="0" w:color="auto"/>
            </w:tcBorders>
            <w:shd w:val="clear" w:color="auto" w:fill="EEECE1"/>
            <w:vAlign w:val="center"/>
          </w:tcPr>
          <w:p w14:paraId="1EB7A846" w14:textId="77777777" w:rsidR="00792B96" w:rsidRPr="0088655C" w:rsidRDefault="00792B96" w:rsidP="00792B96">
            <w:pPr>
              <w:spacing w:after="0" w:line="240" w:lineRule="auto"/>
              <w:jc w:val="center"/>
              <w:rPr>
                <w:b/>
              </w:rPr>
            </w:pPr>
            <w:r w:rsidRPr="0088655C">
              <w:rPr>
                <w:b/>
              </w:rPr>
              <w:t>CSF</w:t>
            </w:r>
          </w:p>
          <w:p w14:paraId="06BF457F" w14:textId="77777777" w:rsidR="00792B96" w:rsidRPr="0088655C" w:rsidRDefault="00792B96" w:rsidP="00792B96">
            <w:pPr>
              <w:spacing w:after="0" w:line="240" w:lineRule="auto"/>
              <w:jc w:val="center"/>
              <w:rPr>
                <w:b/>
              </w:rPr>
            </w:pPr>
            <w:r w:rsidRPr="0088655C">
              <w:rPr>
                <w:b/>
              </w:rPr>
              <w:t>EDTA</w:t>
            </w:r>
          </w:p>
          <w:p w14:paraId="72D9D839" w14:textId="77777777" w:rsidR="00792B96" w:rsidRPr="0088655C" w:rsidRDefault="00792B96" w:rsidP="00792B96">
            <w:pPr>
              <w:spacing w:after="0" w:line="240" w:lineRule="auto"/>
              <w:jc w:val="center"/>
              <w:rPr>
                <w:b/>
              </w:rPr>
            </w:pPr>
            <w:r w:rsidRPr="0088655C">
              <w:rPr>
                <w:b/>
              </w:rPr>
              <w:t>Stool</w:t>
            </w:r>
          </w:p>
          <w:p w14:paraId="2A4900AA" w14:textId="77777777" w:rsidR="00792B96" w:rsidRPr="0088655C" w:rsidRDefault="00792B96" w:rsidP="00792B96">
            <w:pPr>
              <w:spacing w:after="0" w:line="240" w:lineRule="auto"/>
              <w:jc w:val="center"/>
              <w:rPr>
                <w:b/>
              </w:rPr>
            </w:pPr>
            <w:r w:rsidRPr="0088655C">
              <w:rPr>
                <w:b/>
              </w:rPr>
              <w:t>Throat swab</w:t>
            </w:r>
          </w:p>
          <w:p w14:paraId="4DAB3A45" w14:textId="77777777" w:rsidR="00792B96" w:rsidRPr="0088655C" w:rsidRDefault="00792B96" w:rsidP="00792B96">
            <w:pPr>
              <w:spacing w:after="0" w:line="240" w:lineRule="auto"/>
              <w:jc w:val="center"/>
              <w:rPr>
                <w:b/>
              </w:rPr>
            </w:pPr>
            <w:r w:rsidRPr="0088655C">
              <w:rPr>
                <w:b/>
              </w:rPr>
              <w:t>Vesicle swab</w:t>
            </w:r>
          </w:p>
        </w:tc>
        <w:tc>
          <w:tcPr>
            <w:tcW w:w="2091" w:type="dxa"/>
            <w:tcBorders>
              <w:top w:val="single" w:sz="4" w:space="0" w:color="auto"/>
              <w:left w:val="single" w:sz="4" w:space="0" w:color="auto"/>
              <w:bottom w:val="single" w:sz="4" w:space="0" w:color="auto"/>
              <w:right w:val="single" w:sz="4" w:space="0" w:color="auto"/>
            </w:tcBorders>
            <w:shd w:val="clear" w:color="auto" w:fill="EEECE1"/>
            <w:vAlign w:val="center"/>
          </w:tcPr>
          <w:p w14:paraId="3CE751F7" w14:textId="77777777" w:rsidR="00792B96" w:rsidRPr="0088655C" w:rsidRDefault="00792B96" w:rsidP="00792B96">
            <w:pPr>
              <w:spacing w:after="0" w:line="240" w:lineRule="auto"/>
              <w:jc w:val="center"/>
              <w:rPr>
                <w:b/>
              </w:rPr>
            </w:pPr>
            <w:r w:rsidRPr="0088655C">
              <w:rPr>
                <w:b/>
              </w:rPr>
              <w:t>1-3 for CSF</w:t>
            </w:r>
          </w:p>
          <w:p w14:paraId="114055F6" w14:textId="77777777" w:rsidR="00792B96" w:rsidRPr="0088655C" w:rsidRDefault="00792B96" w:rsidP="00792B96">
            <w:pPr>
              <w:spacing w:after="0" w:line="240" w:lineRule="auto"/>
              <w:jc w:val="center"/>
              <w:rPr>
                <w:b/>
              </w:rPr>
            </w:pPr>
          </w:p>
          <w:p w14:paraId="6C2E810D" w14:textId="77777777" w:rsidR="00792B96" w:rsidRPr="0088655C" w:rsidRDefault="00792B96" w:rsidP="00792B96">
            <w:pPr>
              <w:spacing w:after="0" w:line="240" w:lineRule="auto"/>
              <w:jc w:val="center"/>
              <w:rPr>
                <w:b/>
              </w:rPr>
            </w:pPr>
            <w:r w:rsidRPr="0088655C">
              <w:rPr>
                <w:b/>
              </w:rPr>
              <w:t>1-7all other samples</w:t>
            </w:r>
          </w:p>
        </w:tc>
      </w:tr>
      <w:tr w:rsidR="00792B96" w:rsidRPr="0088655C" w14:paraId="764217A5" w14:textId="77777777" w:rsidTr="00792B96">
        <w:tc>
          <w:tcPr>
            <w:tcW w:w="2577" w:type="dxa"/>
            <w:tcBorders>
              <w:top w:val="single" w:sz="4" w:space="0" w:color="auto"/>
              <w:left w:val="single" w:sz="4" w:space="0" w:color="auto"/>
              <w:bottom w:val="single" w:sz="4" w:space="0" w:color="auto"/>
              <w:right w:val="single" w:sz="4" w:space="0" w:color="auto"/>
            </w:tcBorders>
            <w:shd w:val="clear" w:color="auto" w:fill="FFFFFF"/>
            <w:vAlign w:val="center"/>
          </w:tcPr>
          <w:p w14:paraId="2A565F59" w14:textId="77777777" w:rsidR="00792B96" w:rsidRPr="00792B96" w:rsidRDefault="00792B96" w:rsidP="00792B96">
            <w:pPr>
              <w:spacing w:after="0" w:line="240" w:lineRule="auto"/>
              <w:jc w:val="center"/>
              <w:rPr>
                <w:b/>
                <w:u w:val="single"/>
              </w:rPr>
            </w:pPr>
            <w:r w:rsidRPr="00792B96">
              <w:rPr>
                <w:b/>
                <w:u w:val="single"/>
              </w:rPr>
              <w:t>Parechovirus</w:t>
            </w:r>
          </w:p>
        </w:tc>
        <w:tc>
          <w:tcPr>
            <w:tcW w:w="2443" w:type="dxa"/>
            <w:tcBorders>
              <w:top w:val="single" w:sz="4" w:space="0" w:color="auto"/>
              <w:left w:val="single" w:sz="4" w:space="0" w:color="auto"/>
              <w:bottom w:val="single" w:sz="4" w:space="0" w:color="auto"/>
              <w:right w:val="single" w:sz="4" w:space="0" w:color="auto"/>
            </w:tcBorders>
            <w:shd w:val="clear" w:color="auto" w:fill="FFFFFF"/>
            <w:vAlign w:val="center"/>
          </w:tcPr>
          <w:p w14:paraId="4E94ADDA" w14:textId="77777777" w:rsidR="00792B96" w:rsidRPr="0088655C" w:rsidRDefault="00792B96" w:rsidP="00792B96">
            <w:pPr>
              <w:spacing w:after="0" w:line="240" w:lineRule="auto"/>
              <w:jc w:val="center"/>
              <w:rPr>
                <w:b/>
              </w:rPr>
            </w:pPr>
            <w:r w:rsidRPr="0088655C">
              <w:rPr>
                <w:b/>
              </w:rPr>
              <w:t>RNA detection</w:t>
            </w:r>
          </w:p>
          <w:p w14:paraId="38DE59D7" w14:textId="77777777" w:rsidR="00792B96" w:rsidRPr="0088655C" w:rsidRDefault="00792B96" w:rsidP="00792B96">
            <w:pPr>
              <w:spacing w:after="0" w:line="240" w:lineRule="auto"/>
              <w:jc w:val="center"/>
              <w:rPr>
                <w:b/>
              </w:rPr>
            </w:pPr>
          </w:p>
          <w:p w14:paraId="4529582F" w14:textId="77777777" w:rsidR="00792B96" w:rsidRPr="0088655C" w:rsidRDefault="00792B96" w:rsidP="00792B96">
            <w:pPr>
              <w:spacing w:after="0" w:line="240" w:lineRule="auto"/>
              <w:jc w:val="center"/>
              <w:rPr>
                <w:b/>
              </w:rPr>
            </w:pPr>
            <w:r w:rsidRPr="0088655C">
              <w:rPr>
                <w:b/>
              </w:rPr>
              <w:t>(NO serology available)</w:t>
            </w:r>
          </w:p>
        </w:tc>
        <w:tc>
          <w:tcPr>
            <w:tcW w:w="2032" w:type="dxa"/>
            <w:tcBorders>
              <w:top w:val="single" w:sz="4" w:space="0" w:color="auto"/>
              <w:left w:val="single" w:sz="4" w:space="0" w:color="auto"/>
              <w:bottom w:val="single" w:sz="4" w:space="0" w:color="auto"/>
              <w:right w:val="single" w:sz="4" w:space="0" w:color="auto"/>
            </w:tcBorders>
            <w:shd w:val="clear" w:color="auto" w:fill="FFFFFF"/>
            <w:vAlign w:val="center"/>
          </w:tcPr>
          <w:p w14:paraId="5E28DD10" w14:textId="77777777" w:rsidR="00792B96" w:rsidRPr="0088655C" w:rsidRDefault="00792B96" w:rsidP="00792B96">
            <w:pPr>
              <w:spacing w:after="0" w:line="240" w:lineRule="auto"/>
              <w:jc w:val="center"/>
              <w:rPr>
                <w:b/>
              </w:rPr>
            </w:pPr>
            <w:r w:rsidRPr="0088655C">
              <w:rPr>
                <w:b/>
              </w:rPr>
              <w:t>CSF</w:t>
            </w:r>
          </w:p>
          <w:p w14:paraId="60B58E6B" w14:textId="77777777" w:rsidR="00792B96" w:rsidRPr="0088655C" w:rsidRDefault="00792B96" w:rsidP="00792B96">
            <w:pPr>
              <w:spacing w:after="0" w:line="240" w:lineRule="auto"/>
              <w:jc w:val="center"/>
              <w:rPr>
                <w:b/>
              </w:rPr>
            </w:pPr>
            <w:r w:rsidRPr="0088655C">
              <w:rPr>
                <w:b/>
              </w:rPr>
              <w:t>EDTA</w:t>
            </w:r>
          </w:p>
          <w:p w14:paraId="30259662" w14:textId="77777777" w:rsidR="00792B96" w:rsidRPr="0088655C" w:rsidRDefault="00792B96" w:rsidP="00792B96">
            <w:pPr>
              <w:spacing w:after="0" w:line="240" w:lineRule="auto"/>
              <w:jc w:val="center"/>
              <w:rPr>
                <w:b/>
              </w:rPr>
            </w:pPr>
            <w:r w:rsidRPr="0088655C">
              <w:rPr>
                <w:b/>
              </w:rPr>
              <w:t>Stool</w:t>
            </w:r>
          </w:p>
          <w:p w14:paraId="2D06FC94" w14:textId="77777777" w:rsidR="00792B96" w:rsidRPr="0088655C" w:rsidRDefault="00792B96" w:rsidP="00792B96">
            <w:pPr>
              <w:spacing w:after="0" w:line="240" w:lineRule="auto"/>
              <w:jc w:val="center"/>
              <w:rPr>
                <w:b/>
              </w:rPr>
            </w:pPr>
            <w:r w:rsidRPr="0088655C">
              <w:rPr>
                <w:b/>
              </w:rPr>
              <w:t>Throat swab</w:t>
            </w:r>
          </w:p>
          <w:p w14:paraId="00147E7B" w14:textId="77777777" w:rsidR="00792B96" w:rsidRPr="0088655C" w:rsidRDefault="00792B96" w:rsidP="00792B96">
            <w:pPr>
              <w:spacing w:after="0" w:line="240" w:lineRule="auto"/>
              <w:jc w:val="center"/>
              <w:rPr>
                <w:b/>
              </w:rPr>
            </w:pPr>
            <w:r w:rsidRPr="0088655C">
              <w:rPr>
                <w:b/>
              </w:rPr>
              <w:t>Vesicle swab</w:t>
            </w:r>
          </w:p>
        </w:tc>
        <w:tc>
          <w:tcPr>
            <w:tcW w:w="2091" w:type="dxa"/>
            <w:tcBorders>
              <w:top w:val="single" w:sz="4" w:space="0" w:color="auto"/>
              <w:left w:val="single" w:sz="4" w:space="0" w:color="auto"/>
              <w:bottom w:val="single" w:sz="4" w:space="0" w:color="auto"/>
              <w:right w:val="single" w:sz="4" w:space="0" w:color="auto"/>
            </w:tcBorders>
            <w:shd w:val="clear" w:color="auto" w:fill="FFFFFF"/>
            <w:vAlign w:val="center"/>
          </w:tcPr>
          <w:p w14:paraId="2D44D774" w14:textId="77777777" w:rsidR="00792B96" w:rsidRPr="0088655C" w:rsidRDefault="00792B96" w:rsidP="00792B96">
            <w:pPr>
              <w:spacing w:after="0" w:line="240" w:lineRule="auto"/>
              <w:jc w:val="center"/>
              <w:rPr>
                <w:b/>
              </w:rPr>
            </w:pPr>
            <w:r w:rsidRPr="0088655C">
              <w:rPr>
                <w:b/>
              </w:rPr>
              <w:t>1-3 for CSF</w:t>
            </w:r>
          </w:p>
          <w:p w14:paraId="450A3B68" w14:textId="77777777" w:rsidR="00792B96" w:rsidRPr="0088655C" w:rsidRDefault="00792B96" w:rsidP="00792B96">
            <w:pPr>
              <w:spacing w:after="0" w:line="240" w:lineRule="auto"/>
              <w:jc w:val="center"/>
              <w:rPr>
                <w:b/>
              </w:rPr>
            </w:pPr>
          </w:p>
          <w:p w14:paraId="3495EA16" w14:textId="77777777" w:rsidR="00792B96" w:rsidRPr="0088655C" w:rsidRDefault="00792B96" w:rsidP="00792B96">
            <w:pPr>
              <w:spacing w:after="0" w:line="240" w:lineRule="auto"/>
              <w:jc w:val="center"/>
              <w:rPr>
                <w:b/>
              </w:rPr>
            </w:pPr>
            <w:r w:rsidRPr="0088655C">
              <w:rPr>
                <w:b/>
              </w:rPr>
              <w:t>1-7 all other samples</w:t>
            </w:r>
          </w:p>
        </w:tc>
      </w:tr>
      <w:tr w:rsidR="007812C4" w:rsidRPr="000C1568" w14:paraId="1C14D45C" w14:textId="77777777" w:rsidTr="00792B96">
        <w:tc>
          <w:tcPr>
            <w:tcW w:w="2577" w:type="dxa"/>
            <w:shd w:val="clear" w:color="auto" w:fill="EEECE1"/>
            <w:vAlign w:val="center"/>
          </w:tcPr>
          <w:p w14:paraId="5CAFBBE1" w14:textId="77777777" w:rsidR="007812C4" w:rsidRPr="00EE46A0" w:rsidRDefault="007812C4">
            <w:pPr>
              <w:spacing w:after="0" w:line="240" w:lineRule="auto"/>
              <w:jc w:val="center"/>
              <w:rPr>
                <w:b/>
              </w:rPr>
            </w:pPr>
            <w:r w:rsidRPr="0088655C">
              <w:rPr>
                <w:b/>
              </w:rPr>
              <w:t>JC Polyomavirus (JCPyV)</w:t>
            </w:r>
          </w:p>
          <w:p w14:paraId="5CC77EB4" w14:textId="77777777" w:rsidR="007812C4" w:rsidRPr="0088655C" w:rsidRDefault="007812C4" w:rsidP="00273E70">
            <w:pPr>
              <w:spacing w:after="0" w:line="240" w:lineRule="auto"/>
              <w:jc w:val="center"/>
              <w:rPr>
                <w:b/>
              </w:rPr>
            </w:pPr>
          </w:p>
        </w:tc>
        <w:tc>
          <w:tcPr>
            <w:tcW w:w="2443" w:type="dxa"/>
            <w:shd w:val="clear" w:color="auto" w:fill="EEECE1"/>
          </w:tcPr>
          <w:p w14:paraId="05F16DD0" w14:textId="77777777" w:rsidR="007812C4" w:rsidRDefault="007812C4">
            <w:pPr>
              <w:spacing w:after="0" w:line="240" w:lineRule="auto"/>
              <w:jc w:val="center"/>
              <w:rPr>
                <w:b/>
              </w:rPr>
            </w:pPr>
            <w:r w:rsidRPr="0088655C">
              <w:rPr>
                <w:b/>
              </w:rPr>
              <w:t>DNA detection</w:t>
            </w:r>
          </w:p>
          <w:p w14:paraId="1A0E896D" w14:textId="77777777" w:rsidR="00AA517B" w:rsidRDefault="00AA517B">
            <w:pPr>
              <w:spacing w:after="0" w:line="240" w:lineRule="auto"/>
              <w:jc w:val="center"/>
              <w:rPr>
                <w:b/>
              </w:rPr>
            </w:pPr>
          </w:p>
          <w:p w14:paraId="3ABACB4D" w14:textId="77777777" w:rsidR="00792B96" w:rsidRDefault="00792B96" w:rsidP="00273E70">
            <w:pPr>
              <w:spacing w:after="0" w:line="240" w:lineRule="auto"/>
              <w:jc w:val="center"/>
              <w:rPr>
                <w:b/>
              </w:rPr>
            </w:pPr>
          </w:p>
          <w:p w14:paraId="2B16255C" w14:textId="77777777" w:rsidR="007812C4" w:rsidRPr="0088655C" w:rsidRDefault="00AA517B" w:rsidP="00273E70">
            <w:pPr>
              <w:spacing w:after="0" w:line="240" w:lineRule="auto"/>
              <w:jc w:val="center"/>
              <w:rPr>
                <w:b/>
              </w:rPr>
            </w:pPr>
            <w:r>
              <w:rPr>
                <w:b/>
              </w:rPr>
              <w:t>Antibodies</w:t>
            </w:r>
          </w:p>
        </w:tc>
        <w:tc>
          <w:tcPr>
            <w:tcW w:w="2032" w:type="dxa"/>
            <w:shd w:val="clear" w:color="auto" w:fill="EEECE1"/>
          </w:tcPr>
          <w:p w14:paraId="5A61108E" w14:textId="132D2340" w:rsidR="00AA517B" w:rsidRDefault="007812C4">
            <w:pPr>
              <w:spacing w:after="0" w:line="240" w:lineRule="auto"/>
              <w:jc w:val="center"/>
              <w:rPr>
                <w:b/>
              </w:rPr>
            </w:pPr>
            <w:r w:rsidRPr="0088655C">
              <w:rPr>
                <w:b/>
              </w:rPr>
              <w:t>CSF</w:t>
            </w:r>
          </w:p>
          <w:p w14:paraId="58C5050E" w14:textId="77777777" w:rsidR="00AA517B" w:rsidRDefault="00AA517B">
            <w:pPr>
              <w:spacing w:after="0" w:line="240" w:lineRule="auto"/>
              <w:jc w:val="center"/>
              <w:rPr>
                <w:b/>
              </w:rPr>
            </w:pPr>
          </w:p>
          <w:p w14:paraId="195FD264" w14:textId="77777777" w:rsidR="007812C4" w:rsidRPr="0088655C" w:rsidRDefault="00AA517B" w:rsidP="00273E70">
            <w:pPr>
              <w:spacing w:after="0" w:line="240" w:lineRule="auto"/>
              <w:jc w:val="center"/>
              <w:rPr>
                <w:b/>
              </w:rPr>
            </w:pPr>
            <w:r>
              <w:rPr>
                <w:b/>
              </w:rPr>
              <w:t>Blood/CSF</w:t>
            </w:r>
          </w:p>
        </w:tc>
        <w:tc>
          <w:tcPr>
            <w:tcW w:w="2091" w:type="dxa"/>
            <w:shd w:val="clear" w:color="auto" w:fill="EEECE1"/>
          </w:tcPr>
          <w:p w14:paraId="67942FDA" w14:textId="77777777" w:rsidR="007812C4" w:rsidRDefault="007812C4">
            <w:pPr>
              <w:spacing w:after="0" w:line="240" w:lineRule="auto"/>
              <w:jc w:val="center"/>
              <w:rPr>
                <w:b/>
              </w:rPr>
            </w:pPr>
            <w:r w:rsidRPr="0088655C">
              <w:rPr>
                <w:b/>
              </w:rPr>
              <w:t>1-3</w:t>
            </w:r>
          </w:p>
          <w:p w14:paraId="3AFCAE5D" w14:textId="77777777" w:rsidR="00AA517B" w:rsidRDefault="00AA517B">
            <w:pPr>
              <w:spacing w:after="0" w:line="240" w:lineRule="auto"/>
              <w:jc w:val="center"/>
              <w:rPr>
                <w:b/>
              </w:rPr>
            </w:pPr>
          </w:p>
          <w:p w14:paraId="0AB9FC68" w14:textId="77777777" w:rsidR="007812C4" w:rsidRPr="0088655C" w:rsidRDefault="00792B96" w:rsidP="00273E70">
            <w:pPr>
              <w:spacing w:after="0" w:line="240" w:lineRule="auto"/>
              <w:jc w:val="center"/>
              <w:rPr>
                <w:b/>
              </w:rPr>
            </w:pPr>
            <w:r>
              <w:rPr>
                <w:b/>
              </w:rPr>
              <w:t>P</w:t>
            </w:r>
            <w:r w:rsidR="00AA517B">
              <w:rPr>
                <w:b/>
              </w:rPr>
              <w:t>lease send directly to reference laboratory</w:t>
            </w:r>
          </w:p>
        </w:tc>
      </w:tr>
      <w:tr w:rsidR="007812C4" w:rsidRPr="000C1568" w14:paraId="28AEAD4E" w14:textId="77777777" w:rsidTr="00792B96">
        <w:tc>
          <w:tcPr>
            <w:tcW w:w="2577" w:type="dxa"/>
            <w:shd w:val="clear" w:color="auto" w:fill="FFFFFF"/>
            <w:vAlign w:val="center"/>
          </w:tcPr>
          <w:p w14:paraId="66239833" w14:textId="77777777" w:rsidR="007812C4" w:rsidRPr="0088655C" w:rsidRDefault="007812C4" w:rsidP="00273E70">
            <w:pPr>
              <w:spacing w:after="0" w:line="240" w:lineRule="auto"/>
              <w:jc w:val="center"/>
              <w:rPr>
                <w:b/>
              </w:rPr>
            </w:pPr>
            <w:r w:rsidRPr="0088655C">
              <w:rPr>
                <w:b/>
              </w:rPr>
              <w:t>BK Polyomavirus (BKPyV)</w:t>
            </w:r>
          </w:p>
        </w:tc>
        <w:tc>
          <w:tcPr>
            <w:tcW w:w="2443" w:type="dxa"/>
            <w:shd w:val="clear" w:color="auto" w:fill="FFFFFF"/>
            <w:vAlign w:val="center"/>
          </w:tcPr>
          <w:p w14:paraId="5F033374" w14:textId="77777777" w:rsidR="007812C4" w:rsidRPr="0088655C" w:rsidRDefault="007812C4" w:rsidP="00273E70">
            <w:pPr>
              <w:spacing w:after="0" w:line="240" w:lineRule="auto"/>
              <w:jc w:val="center"/>
              <w:rPr>
                <w:b/>
              </w:rPr>
            </w:pPr>
            <w:r w:rsidRPr="0088655C">
              <w:rPr>
                <w:b/>
              </w:rPr>
              <w:t>DNA detection</w:t>
            </w:r>
          </w:p>
        </w:tc>
        <w:tc>
          <w:tcPr>
            <w:tcW w:w="2032" w:type="dxa"/>
            <w:shd w:val="clear" w:color="auto" w:fill="FFFFFF"/>
            <w:vAlign w:val="center"/>
          </w:tcPr>
          <w:p w14:paraId="18D9DF28" w14:textId="77777777" w:rsidR="007812C4" w:rsidRPr="0088655C" w:rsidRDefault="007812C4" w:rsidP="00273E70">
            <w:pPr>
              <w:spacing w:after="0" w:line="240" w:lineRule="auto"/>
              <w:jc w:val="center"/>
              <w:rPr>
                <w:b/>
              </w:rPr>
            </w:pPr>
            <w:r w:rsidRPr="0088655C">
              <w:rPr>
                <w:b/>
              </w:rPr>
              <w:t>Urine</w:t>
            </w:r>
          </w:p>
          <w:p w14:paraId="7952B83A" w14:textId="77777777" w:rsidR="007812C4" w:rsidRPr="0088655C" w:rsidRDefault="007812C4" w:rsidP="00273E70">
            <w:pPr>
              <w:spacing w:after="0" w:line="240" w:lineRule="auto"/>
              <w:jc w:val="center"/>
              <w:rPr>
                <w:b/>
              </w:rPr>
            </w:pPr>
            <w:r w:rsidRPr="0088655C">
              <w:rPr>
                <w:b/>
              </w:rPr>
              <w:t>EDTA</w:t>
            </w:r>
          </w:p>
        </w:tc>
        <w:tc>
          <w:tcPr>
            <w:tcW w:w="2091" w:type="dxa"/>
            <w:shd w:val="clear" w:color="auto" w:fill="FFFFFF"/>
            <w:vAlign w:val="center"/>
          </w:tcPr>
          <w:p w14:paraId="43B8EED1" w14:textId="45AE0D6A" w:rsidR="007812C4" w:rsidRPr="0088655C" w:rsidRDefault="007812C4" w:rsidP="00273E70">
            <w:pPr>
              <w:spacing w:after="0" w:line="240" w:lineRule="auto"/>
              <w:jc w:val="center"/>
              <w:rPr>
                <w:b/>
              </w:rPr>
            </w:pPr>
            <w:r w:rsidRPr="0088655C">
              <w:rPr>
                <w:b/>
              </w:rPr>
              <w:t>1-3</w:t>
            </w:r>
          </w:p>
        </w:tc>
      </w:tr>
      <w:tr w:rsidR="007812C4" w:rsidRPr="000C1568" w14:paraId="4207FA6A" w14:textId="77777777" w:rsidTr="00792B96">
        <w:tc>
          <w:tcPr>
            <w:tcW w:w="2577" w:type="dxa"/>
            <w:shd w:val="clear" w:color="auto" w:fill="EEECE1"/>
            <w:vAlign w:val="center"/>
          </w:tcPr>
          <w:p w14:paraId="106BC3A8" w14:textId="77777777" w:rsidR="007812C4" w:rsidRPr="0088655C" w:rsidRDefault="007812C4" w:rsidP="00273E70">
            <w:pPr>
              <w:spacing w:after="0" w:line="240" w:lineRule="auto"/>
              <w:jc w:val="center"/>
              <w:rPr>
                <w:b/>
              </w:rPr>
            </w:pPr>
            <w:r w:rsidRPr="0088655C">
              <w:rPr>
                <w:b/>
              </w:rPr>
              <w:t>Adenovirus</w:t>
            </w:r>
          </w:p>
        </w:tc>
        <w:tc>
          <w:tcPr>
            <w:tcW w:w="2443" w:type="dxa"/>
            <w:shd w:val="clear" w:color="auto" w:fill="EEECE1"/>
            <w:vAlign w:val="center"/>
          </w:tcPr>
          <w:p w14:paraId="0A8FE70E" w14:textId="77777777" w:rsidR="007812C4" w:rsidRPr="0088655C" w:rsidRDefault="007812C4" w:rsidP="00273E70">
            <w:pPr>
              <w:spacing w:after="0" w:line="240" w:lineRule="auto"/>
              <w:jc w:val="center"/>
              <w:rPr>
                <w:b/>
              </w:rPr>
            </w:pPr>
            <w:r w:rsidRPr="0088655C">
              <w:rPr>
                <w:b/>
              </w:rPr>
              <w:t>DNA detection</w:t>
            </w:r>
          </w:p>
          <w:p w14:paraId="4D9FAC2C" w14:textId="77777777" w:rsidR="007812C4" w:rsidRPr="0088655C" w:rsidRDefault="007812C4" w:rsidP="00273E70">
            <w:pPr>
              <w:spacing w:after="0" w:line="240" w:lineRule="auto"/>
              <w:jc w:val="center"/>
              <w:rPr>
                <w:b/>
              </w:rPr>
            </w:pPr>
          </w:p>
          <w:p w14:paraId="019CF4A5" w14:textId="77777777" w:rsidR="007812C4" w:rsidRPr="0088655C" w:rsidRDefault="007812C4" w:rsidP="00273E70">
            <w:pPr>
              <w:spacing w:after="0" w:line="240" w:lineRule="auto"/>
              <w:jc w:val="center"/>
              <w:rPr>
                <w:b/>
              </w:rPr>
            </w:pPr>
            <w:r w:rsidRPr="0088655C">
              <w:rPr>
                <w:b/>
              </w:rPr>
              <w:t>(NO serology available)</w:t>
            </w:r>
          </w:p>
          <w:p w14:paraId="7D621D8D" w14:textId="77777777" w:rsidR="007812C4" w:rsidRPr="0088655C" w:rsidRDefault="007812C4" w:rsidP="00273E70">
            <w:pPr>
              <w:spacing w:after="0" w:line="240" w:lineRule="auto"/>
              <w:jc w:val="center"/>
              <w:rPr>
                <w:b/>
              </w:rPr>
            </w:pPr>
          </w:p>
          <w:p w14:paraId="0D1446B7" w14:textId="41457A11" w:rsidR="007812C4" w:rsidRPr="0088655C" w:rsidRDefault="007812C4" w:rsidP="00273E70">
            <w:pPr>
              <w:spacing w:after="0" w:line="240" w:lineRule="auto"/>
              <w:jc w:val="center"/>
              <w:rPr>
                <w:b/>
              </w:rPr>
            </w:pPr>
            <w:r w:rsidRPr="0088655C">
              <w:rPr>
                <w:b/>
              </w:rPr>
              <w:t>Quantitation (viral load) available on EDTA (transplant ONLY)</w:t>
            </w:r>
          </w:p>
        </w:tc>
        <w:tc>
          <w:tcPr>
            <w:tcW w:w="2032" w:type="dxa"/>
            <w:shd w:val="clear" w:color="auto" w:fill="EEECE1"/>
            <w:vAlign w:val="center"/>
          </w:tcPr>
          <w:p w14:paraId="656A90FE" w14:textId="77777777" w:rsidR="007812C4" w:rsidRPr="0088655C" w:rsidRDefault="007812C4" w:rsidP="00273E70">
            <w:pPr>
              <w:spacing w:after="0" w:line="240" w:lineRule="auto"/>
              <w:jc w:val="center"/>
              <w:rPr>
                <w:b/>
              </w:rPr>
            </w:pPr>
            <w:r w:rsidRPr="0088655C">
              <w:rPr>
                <w:b/>
              </w:rPr>
              <w:t>Any respiratory sample</w:t>
            </w:r>
          </w:p>
          <w:p w14:paraId="44493F22" w14:textId="77777777" w:rsidR="007812C4" w:rsidRPr="0088655C" w:rsidRDefault="007812C4" w:rsidP="00273E70">
            <w:pPr>
              <w:spacing w:after="0" w:line="240" w:lineRule="auto"/>
              <w:jc w:val="center"/>
              <w:rPr>
                <w:b/>
              </w:rPr>
            </w:pPr>
            <w:r w:rsidRPr="0088655C">
              <w:rPr>
                <w:b/>
              </w:rPr>
              <w:t>EDTA</w:t>
            </w:r>
          </w:p>
          <w:p w14:paraId="4907D38B" w14:textId="77777777" w:rsidR="007812C4" w:rsidRPr="0088655C" w:rsidRDefault="007812C4" w:rsidP="00273E70">
            <w:pPr>
              <w:spacing w:after="0" w:line="240" w:lineRule="auto"/>
              <w:jc w:val="center"/>
              <w:rPr>
                <w:b/>
              </w:rPr>
            </w:pPr>
            <w:r w:rsidRPr="0088655C">
              <w:rPr>
                <w:b/>
              </w:rPr>
              <w:t>Eye</w:t>
            </w:r>
          </w:p>
          <w:p w14:paraId="4C4B4D51" w14:textId="77777777" w:rsidR="007812C4" w:rsidRPr="0088655C" w:rsidRDefault="007812C4" w:rsidP="00273E70">
            <w:pPr>
              <w:spacing w:after="0" w:line="240" w:lineRule="auto"/>
              <w:jc w:val="center"/>
              <w:rPr>
                <w:b/>
              </w:rPr>
            </w:pPr>
            <w:r w:rsidRPr="0088655C">
              <w:rPr>
                <w:b/>
              </w:rPr>
              <w:t>Urine</w:t>
            </w:r>
          </w:p>
          <w:p w14:paraId="7FE203C0" w14:textId="77777777" w:rsidR="007812C4" w:rsidRPr="0088655C" w:rsidRDefault="007812C4" w:rsidP="00273E70">
            <w:pPr>
              <w:spacing w:after="0" w:line="240" w:lineRule="auto"/>
              <w:jc w:val="center"/>
              <w:rPr>
                <w:b/>
              </w:rPr>
            </w:pPr>
            <w:r w:rsidRPr="0088655C">
              <w:rPr>
                <w:b/>
              </w:rPr>
              <w:t>Stool</w:t>
            </w:r>
          </w:p>
        </w:tc>
        <w:tc>
          <w:tcPr>
            <w:tcW w:w="2091" w:type="dxa"/>
            <w:shd w:val="clear" w:color="auto" w:fill="EEECE1"/>
            <w:vAlign w:val="center"/>
          </w:tcPr>
          <w:p w14:paraId="59B64F2B" w14:textId="77777777" w:rsidR="007812C4" w:rsidRPr="0088655C" w:rsidRDefault="007812C4" w:rsidP="00273E70">
            <w:pPr>
              <w:spacing w:after="0" w:line="240" w:lineRule="auto"/>
              <w:jc w:val="center"/>
              <w:rPr>
                <w:b/>
              </w:rPr>
            </w:pPr>
            <w:r w:rsidRPr="0088655C">
              <w:rPr>
                <w:b/>
              </w:rPr>
              <w:t>1-3</w:t>
            </w:r>
          </w:p>
        </w:tc>
      </w:tr>
      <w:tr w:rsidR="007812C4" w:rsidRPr="000C1568" w14:paraId="50076363" w14:textId="77777777" w:rsidTr="00792B96">
        <w:tc>
          <w:tcPr>
            <w:tcW w:w="2577" w:type="dxa"/>
            <w:vMerge w:val="restart"/>
            <w:vAlign w:val="center"/>
          </w:tcPr>
          <w:p w14:paraId="704A78F4" w14:textId="77777777" w:rsidR="007812C4" w:rsidRPr="0088655C" w:rsidRDefault="007812C4" w:rsidP="00273E70">
            <w:pPr>
              <w:spacing w:after="0" w:line="240" w:lineRule="auto"/>
              <w:jc w:val="center"/>
              <w:rPr>
                <w:b/>
              </w:rPr>
            </w:pPr>
            <w:r w:rsidRPr="0088655C">
              <w:rPr>
                <w:b/>
              </w:rPr>
              <w:t>Measles</w:t>
            </w:r>
          </w:p>
        </w:tc>
        <w:tc>
          <w:tcPr>
            <w:tcW w:w="2443" w:type="dxa"/>
            <w:vAlign w:val="center"/>
          </w:tcPr>
          <w:p w14:paraId="740F1941" w14:textId="77777777" w:rsidR="007812C4" w:rsidRPr="0088655C" w:rsidRDefault="007812C4" w:rsidP="00273E70">
            <w:pPr>
              <w:spacing w:after="0" w:line="240" w:lineRule="auto"/>
              <w:jc w:val="center"/>
              <w:rPr>
                <w:b/>
              </w:rPr>
            </w:pPr>
            <w:r w:rsidRPr="0088655C">
              <w:rPr>
                <w:b/>
              </w:rPr>
              <w:t>RNA detection</w:t>
            </w:r>
          </w:p>
        </w:tc>
        <w:tc>
          <w:tcPr>
            <w:tcW w:w="2032" w:type="dxa"/>
            <w:vAlign w:val="center"/>
          </w:tcPr>
          <w:p w14:paraId="0248D31F" w14:textId="77777777" w:rsidR="007812C4" w:rsidRPr="0088655C" w:rsidRDefault="007812C4" w:rsidP="00273E70">
            <w:pPr>
              <w:spacing w:after="0" w:line="240" w:lineRule="auto"/>
              <w:jc w:val="center"/>
              <w:rPr>
                <w:b/>
              </w:rPr>
            </w:pPr>
            <w:r w:rsidRPr="0088655C">
              <w:rPr>
                <w:b/>
              </w:rPr>
              <w:t>Mouth swab</w:t>
            </w:r>
          </w:p>
          <w:p w14:paraId="3ED7ED28" w14:textId="77777777" w:rsidR="007812C4" w:rsidRPr="0088655C" w:rsidRDefault="007812C4" w:rsidP="00273E70">
            <w:pPr>
              <w:spacing w:after="0" w:line="240" w:lineRule="auto"/>
              <w:jc w:val="center"/>
              <w:rPr>
                <w:b/>
              </w:rPr>
            </w:pPr>
            <w:r w:rsidRPr="0088655C">
              <w:rPr>
                <w:b/>
              </w:rPr>
              <w:t>Throat swab</w:t>
            </w:r>
          </w:p>
        </w:tc>
        <w:tc>
          <w:tcPr>
            <w:tcW w:w="2091" w:type="dxa"/>
            <w:vAlign w:val="center"/>
          </w:tcPr>
          <w:p w14:paraId="7CB1E767" w14:textId="77777777" w:rsidR="007812C4" w:rsidRPr="0088655C" w:rsidRDefault="007812C4" w:rsidP="00273E70">
            <w:pPr>
              <w:spacing w:after="0" w:line="240" w:lineRule="auto"/>
              <w:jc w:val="center"/>
              <w:rPr>
                <w:b/>
              </w:rPr>
            </w:pPr>
            <w:r w:rsidRPr="0088655C">
              <w:rPr>
                <w:b/>
              </w:rPr>
              <w:t>1-3</w:t>
            </w:r>
          </w:p>
        </w:tc>
      </w:tr>
      <w:tr w:rsidR="007812C4" w:rsidRPr="000C1568" w14:paraId="7F42E3EA" w14:textId="77777777" w:rsidTr="00792B96">
        <w:tc>
          <w:tcPr>
            <w:tcW w:w="2577" w:type="dxa"/>
            <w:vMerge/>
            <w:vAlign w:val="center"/>
          </w:tcPr>
          <w:p w14:paraId="467CA84D" w14:textId="77777777" w:rsidR="007812C4" w:rsidRPr="0088655C" w:rsidRDefault="007812C4" w:rsidP="00273E70">
            <w:pPr>
              <w:spacing w:after="0" w:line="240" w:lineRule="auto"/>
              <w:jc w:val="center"/>
              <w:rPr>
                <w:b/>
              </w:rPr>
            </w:pPr>
          </w:p>
        </w:tc>
        <w:tc>
          <w:tcPr>
            <w:tcW w:w="2443" w:type="dxa"/>
            <w:vAlign w:val="center"/>
          </w:tcPr>
          <w:p w14:paraId="37517BEC" w14:textId="77777777" w:rsidR="007812C4" w:rsidRPr="0088655C" w:rsidRDefault="007812C4" w:rsidP="00273E70">
            <w:pPr>
              <w:spacing w:after="0" w:line="240" w:lineRule="auto"/>
              <w:jc w:val="center"/>
              <w:rPr>
                <w:b/>
              </w:rPr>
            </w:pPr>
            <w:r w:rsidRPr="0088655C">
              <w:rPr>
                <w:b/>
              </w:rPr>
              <w:t>Past immunity IgG antibody</w:t>
            </w:r>
          </w:p>
        </w:tc>
        <w:tc>
          <w:tcPr>
            <w:tcW w:w="2032" w:type="dxa"/>
            <w:vAlign w:val="center"/>
          </w:tcPr>
          <w:p w14:paraId="7EADB1AD" w14:textId="77777777" w:rsidR="007812C4" w:rsidRPr="0088655C" w:rsidRDefault="007812C4" w:rsidP="00273E70">
            <w:pPr>
              <w:spacing w:after="0" w:line="240" w:lineRule="auto"/>
              <w:jc w:val="center"/>
              <w:rPr>
                <w:b/>
              </w:rPr>
            </w:pPr>
            <w:r w:rsidRPr="0088655C">
              <w:rPr>
                <w:b/>
              </w:rPr>
              <w:t>EDTA</w:t>
            </w:r>
          </w:p>
        </w:tc>
        <w:tc>
          <w:tcPr>
            <w:tcW w:w="2091" w:type="dxa"/>
            <w:vAlign w:val="center"/>
          </w:tcPr>
          <w:p w14:paraId="68863241" w14:textId="77777777" w:rsidR="007812C4" w:rsidRPr="0088655C" w:rsidRDefault="007812C4" w:rsidP="00273E70">
            <w:pPr>
              <w:spacing w:after="0" w:line="240" w:lineRule="auto"/>
              <w:jc w:val="center"/>
              <w:rPr>
                <w:b/>
              </w:rPr>
            </w:pPr>
            <w:r w:rsidRPr="0088655C">
              <w:rPr>
                <w:b/>
              </w:rPr>
              <w:t>1-3</w:t>
            </w:r>
          </w:p>
        </w:tc>
      </w:tr>
      <w:tr w:rsidR="007812C4" w:rsidRPr="000C1568" w14:paraId="34A82E98" w14:textId="77777777" w:rsidTr="00792B96">
        <w:tc>
          <w:tcPr>
            <w:tcW w:w="2577" w:type="dxa"/>
            <w:vMerge w:val="restart"/>
            <w:shd w:val="clear" w:color="auto" w:fill="EEECE1"/>
            <w:vAlign w:val="center"/>
          </w:tcPr>
          <w:p w14:paraId="495F7FE1" w14:textId="77777777" w:rsidR="007812C4" w:rsidRPr="0088655C" w:rsidRDefault="007812C4" w:rsidP="00273E70">
            <w:pPr>
              <w:spacing w:after="0" w:line="240" w:lineRule="auto"/>
              <w:jc w:val="center"/>
              <w:rPr>
                <w:b/>
              </w:rPr>
            </w:pPr>
            <w:r w:rsidRPr="0088655C">
              <w:rPr>
                <w:b/>
              </w:rPr>
              <w:t>Mumps</w:t>
            </w:r>
          </w:p>
        </w:tc>
        <w:tc>
          <w:tcPr>
            <w:tcW w:w="2443" w:type="dxa"/>
            <w:shd w:val="clear" w:color="auto" w:fill="EEECE1"/>
            <w:vAlign w:val="center"/>
          </w:tcPr>
          <w:p w14:paraId="6FB9BBEB" w14:textId="77777777" w:rsidR="007812C4" w:rsidRPr="0088655C" w:rsidRDefault="007812C4" w:rsidP="00273E70">
            <w:pPr>
              <w:spacing w:after="0" w:line="240" w:lineRule="auto"/>
              <w:jc w:val="center"/>
              <w:rPr>
                <w:b/>
              </w:rPr>
            </w:pPr>
            <w:r w:rsidRPr="0088655C">
              <w:rPr>
                <w:b/>
              </w:rPr>
              <w:t>RNA detection</w:t>
            </w:r>
          </w:p>
        </w:tc>
        <w:tc>
          <w:tcPr>
            <w:tcW w:w="2032" w:type="dxa"/>
            <w:shd w:val="clear" w:color="auto" w:fill="EEECE1"/>
            <w:vAlign w:val="center"/>
          </w:tcPr>
          <w:p w14:paraId="436B16C3" w14:textId="77777777" w:rsidR="007812C4" w:rsidRPr="0088655C" w:rsidRDefault="007812C4" w:rsidP="00273E70">
            <w:pPr>
              <w:spacing w:after="0" w:line="240" w:lineRule="auto"/>
              <w:jc w:val="center"/>
              <w:rPr>
                <w:b/>
              </w:rPr>
            </w:pPr>
            <w:r w:rsidRPr="0088655C">
              <w:rPr>
                <w:b/>
              </w:rPr>
              <w:t>Buccal swab</w:t>
            </w:r>
          </w:p>
          <w:p w14:paraId="7E55225C" w14:textId="77777777" w:rsidR="007812C4" w:rsidRPr="0088655C" w:rsidRDefault="007812C4" w:rsidP="00273E70">
            <w:pPr>
              <w:spacing w:after="0" w:line="240" w:lineRule="auto"/>
              <w:jc w:val="center"/>
              <w:rPr>
                <w:b/>
              </w:rPr>
            </w:pPr>
            <w:r w:rsidRPr="0088655C">
              <w:rPr>
                <w:b/>
              </w:rPr>
              <w:t>Mouth swab</w:t>
            </w:r>
          </w:p>
          <w:p w14:paraId="2314165D" w14:textId="77777777" w:rsidR="007812C4" w:rsidRPr="0088655C" w:rsidRDefault="007812C4" w:rsidP="00273E70">
            <w:pPr>
              <w:spacing w:after="0" w:line="240" w:lineRule="auto"/>
              <w:jc w:val="center"/>
              <w:rPr>
                <w:b/>
              </w:rPr>
            </w:pPr>
            <w:r w:rsidRPr="0088655C">
              <w:rPr>
                <w:b/>
              </w:rPr>
              <w:t>Throat swab</w:t>
            </w:r>
          </w:p>
        </w:tc>
        <w:tc>
          <w:tcPr>
            <w:tcW w:w="2091" w:type="dxa"/>
            <w:shd w:val="clear" w:color="auto" w:fill="EEECE1"/>
            <w:vAlign w:val="center"/>
          </w:tcPr>
          <w:p w14:paraId="54AAB9D6" w14:textId="77777777" w:rsidR="007812C4" w:rsidRPr="0088655C" w:rsidRDefault="007812C4" w:rsidP="00273E70">
            <w:pPr>
              <w:spacing w:after="0" w:line="240" w:lineRule="auto"/>
              <w:jc w:val="center"/>
              <w:rPr>
                <w:b/>
              </w:rPr>
            </w:pPr>
            <w:r w:rsidRPr="0088655C">
              <w:rPr>
                <w:b/>
              </w:rPr>
              <w:t>1-3</w:t>
            </w:r>
          </w:p>
        </w:tc>
      </w:tr>
      <w:tr w:rsidR="007812C4" w:rsidRPr="000C1568" w14:paraId="7C4E637E" w14:textId="77777777" w:rsidTr="00792B96">
        <w:tc>
          <w:tcPr>
            <w:tcW w:w="2577" w:type="dxa"/>
            <w:vMerge/>
            <w:shd w:val="clear" w:color="auto" w:fill="EEECE1"/>
            <w:vAlign w:val="center"/>
          </w:tcPr>
          <w:p w14:paraId="33104D9E" w14:textId="77777777" w:rsidR="007812C4" w:rsidRPr="0088655C" w:rsidRDefault="007812C4" w:rsidP="00273E70">
            <w:pPr>
              <w:spacing w:after="0" w:line="240" w:lineRule="auto"/>
              <w:jc w:val="center"/>
              <w:rPr>
                <w:b/>
              </w:rPr>
            </w:pPr>
          </w:p>
        </w:tc>
        <w:tc>
          <w:tcPr>
            <w:tcW w:w="2443" w:type="dxa"/>
            <w:shd w:val="clear" w:color="auto" w:fill="EEECE1"/>
            <w:vAlign w:val="center"/>
          </w:tcPr>
          <w:p w14:paraId="137E7C6B" w14:textId="77777777" w:rsidR="007812C4" w:rsidRPr="0088655C" w:rsidRDefault="007812C4" w:rsidP="00273E70">
            <w:pPr>
              <w:spacing w:after="0" w:line="240" w:lineRule="auto"/>
              <w:jc w:val="center"/>
              <w:rPr>
                <w:b/>
              </w:rPr>
            </w:pPr>
            <w:r w:rsidRPr="0088655C">
              <w:rPr>
                <w:b/>
              </w:rPr>
              <w:t>Past immunity IgG antibody</w:t>
            </w:r>
          </w:p>
        </w:tc>
        <w:tc>
          <w:tcPr>
            <w:tcW w:w="2032" w:type="dxa"/>
            <w:shd w:val="clear" w:color="auto" w:fill="EEECE1"/>
            <w:vAlign w:val="center"/>
          </w:tcPr>
          <w:p w14:paraId="6F502D58" w14:textId="77777777" w:rsidR="007812C4" w:rsidRPr="0088655C" w:rsidRDefault="007812C4" w:rsidP="00273E70">
            <w:pPr>
              <w:spacing w:after="0" w:line="240" w:lineRule="auto"/>
              <w:jc w:val="center"/>
              <w:rPr>
                <w:b/>
              </w:rPr>
            </w:pPr>
            <w:r w:rsidRPr="0088655C">
              <w:rPr>
                <w:b/>
              </w:rPr>
              <w:t>EDTA</w:t>
            </w:r>
          </w:p>
        </w:tc>
        <w:tc>
          <w:tcPr>
            <w:tcW w:w="2091" w:type="dxa"/>
            <w:shd w:val="clear" w:color="auto" w:fill="EEECE1"/>
            <w:vAlign w:val="center"/>
          </w:tcPr>
          <w:p w14:paraId="71E86A99" w14:textId="77777777" w:rsidR="007812C4" w:rsidRPr="0088655C" w:rsidRDefault="007812C4" w:rsidP="00273E70">
            <w:pPr>
              <w:spacing w:after="0" w:line="240" w:lineRule="auto"/>
              <w:jc w:val="center"/>
              <w:rPr>
                <w:b/>
              </w:rPr>
            </w:pPr>
            <w:r w:rsidRPr="0088655C">
              <w:rPr>
                <w:b/>
              </w:rPr>
              <w:t>1-3</w:t>
            </w:r>
          </w:p>
        </w:tc>
      </w:tr>
      <w:tr w:rsidR="007812C4" w:rsidRPr="000C1568" w14:paraId="2B7F3046" w14:textId="77777777" w:rsidTr="00792B96">
        <w:tc>
          <w:tcPr>
            <w:tcW w:w="2577" w:type="dxa"/>
            <w:vMerge w:val="restart"/>
            <w:vAlign w:val="center"/>
          </w:tcPr>
          <w:p w14:paraId="6B1B5B08" w14:textId="77777777" w:rsidR="007812C4" w:rsidRPr="0088655C" w:rsidRDefault="007812C4" w:rsidP="00273E70">
            <w:pPr>
              <w:spacing w:after="0" w:line="240" w:lineRule="auto"/>
              <w:jc w:val="center"/>
              <w:rPr>
                <w:b/>
              </w:rPr>
            </w:pPr>
            <w:r w:rsidRPr="0088655C">
              <w:rPr>
                <w:b/>
              </w:rPr>
              <w:t>Rubella</w:t>
            </w:r>
          </w:p>
        </w:tc>
        <w:tc>
          <w:tcPr>
            <w:tcW w:w="2443" w:type="dxa"/>
            <w:vAlign w:val="center"/>
          </w:tcPr>
          <w:p w14:paraId="13803260" w14:textId="77777777" w:rsidR="007812C4" w:rsidRPr="0088655C" w:rsidRDefault="007812C4" w:rsidP="00273E70">
            <w:pPr>
              <w:spacing w:after="0" w:line="240" w:lineRule="auto"/>
              <w:jc w:val="center"/>
              <w:rPr>
                <w:b/>
              </w:rPr>
            </w:pPr>
            <w:r w:rsidRPr="0088655C">
              <w:rPr>
                <w:b/>
              </w:rPr>
              <w:t>RNA detection</w:t>
            </w:r>
          </w:p>
          <w:p w14:paraId="38195914" w14:textId="77777777" w:rsidR="007812C4" w:rsidRPr="0088655C" w:rsidRDefault="007812C4" w:rsidP="00273E70">
            <w:pPr>
              <w:spacing w:after="0" w:line="240" w:lineRule="auto"/>
              <w:jc w:val="center"/>
              <w:rPr>
                <w:b/>
              </w:rPr>
            </w:pPr>
          </w:p>
        </w:tc>
        <w:tc>
          <w:tcPr>
            <w:tcW w:w="2032" w:type="dxa"/>
            <w:vAlign w:val="center"/>
          </w:tcPr>
          <w:p w14:paraId="3F7B23B1" w14:textId="77777777" w:rsidR="007812C4" w:rsidRPr="0088655C" w:rsidRDefault="007812C4" w:rsidP="00273E70">
            <w:pPr>
              <w:spacing w:after="0" w:line="240" w:lineRule="auto"/>
              <w:jc w:val="center"/>
              <w:rPr>
                <w:b/>
              </w:rPr>
            </w:pPr>
            <w:r w:rsidRPr="0088655C">
              <w:rPr>
                <w:b/>
              </w:rPr>
              <w:t>Throat swab</w:t>
            </w:r>
          </w:p>
        </w:tc>
        <w:tc>
          <w:tcPr>
            <w:tcW w:w="2091" w:type="dxa"/>
            <w:vAlign w:val="center"/>
          </w:tcPr>
          <w:p w14:paraId="72150574" w14:textId="77777777" w:rsidR="007812C4" w:rsidRPr="0088655C" w:rsidRDefault="007812C4" w:rsidP="00273E70">
            <w:pPr>
              <w:spacing w:after="0" w:line="240" w:lineRule="auto"/>
              <w:jc w:val="center"/>
              <w:rPr>
                <w:b/>
              </w:rPr>
            </w:pPr>
            <w:r w:rsidRPr="0088655C">
              <w:rPr>
                <w:b/>
              </w:rPr>
              <w:t>1-3</w:t>
            </w:r>
          </w:p>
        </w:tc>
      </w:tr>
      <w:tr w:rsidR="007812C4" w:rsidRPr="000C1568" w14:paraId="6C284B51" w14:textId="77777777" w:rsidTr="00792B96">
        <w:tc>
          <w:tcPr>
            <w:tcW w:w="2577" w:type="dxa"/>
            <w:vMerge/>
            <w:vAlign w:val="center"/>
          </w:tcPr>
          <w:p w14:paraId="496BAE18" w14:textId="77777777" w:rsidR="007812C4" w:rsidRPr="0088655C" w:rsidRDefault="007812C4" w:rsidP="00273E70">
            <w:pPr>
              <w:spacing w:after="0" w:line="240" w:lineRule="auto"/>
              <w:jc w:val="center"/>
              <w:rPr>
                <w:b/>
              </w:rPr>
            </w:pPr>
          </w:p>
        </w:tc>
        <w:tc>
          <w:tcPr>
            <w:tcW w:w="2443" w:type="dxa"/>
            <w:vAlign w:val="center"/>
          </w:tcPr>
          <w:p w14:paraId="43029F31" w14:textId="77777777" w:rsidR="007812C4" w:rsidRPr="0088655C" w:rsidRDefault="007812C4" w:rsidP="002D35B5">
            <w:pPr>
              <w:spacing w:after="0" w:line="240" w:lineRule="auto"/>
              <w:jc w:val="center"/>
              <w:rPr>
                <w:b/>
              </w:rPr>
            </w:pPr>
            <w:r w:rsidRPr="0088655C">
              <w:rPr>
                <w:b/>
              </w:rPr>
              <w:t>Past immunity IgG antibody (</w:t>
            </w:r>
            <w:r w:rsidR="002D35B5" w:rsidRPr="0088655C">
              <w:rPr>
                <w:b/>
              </w:rPr>
              <w:t>available in limited scenarios contact the laboratory</w:t>
            </w:r>
            <w:r w:rsidRPr="0088655C">
              <w:rPr>
                <w:b/>
              </w:rPr>
              <w:t>)</w:t>
            </w:r>
          </w:p>
        </w:tc>
        <w:tc>
          <w:tcPr>
            <w:tcW w:w="2032" w:type="dxa"/>
            <w:vAlign w:val="center"/>
          </w:tcPr>
          <w:p w14:paraId="1EABC3D2" w14:textId="77777777" w:rsidR="007812C4" w:rsidRPr="0088655C" w:rsidRDefault="007812C4" w:rsidP="00273E70">
            <w:pPr>
              <w:spacing w:after="0" w:line="240" w:lineRule="auto"/>
              <w:jc w:val="center"/>
              <w:rPr>
                <w:b/>
              </w:rPr>
            </w:pPr>
            <w:r w:rsidRPr="0088655C">
              <w:rPr>
                <w:b/>
              </w:rPr>
              <w:t>EDTA</w:t>
            </w:r>
          </w:p>
        </w:tc>
        <w:tc>
          <w:tcPr>
            <w:tcW w:w="2091" w:type="dxa"/>
            <w:vAlign w:val="center"/>
          </w:tcPr>
          <w:p w14:paraId="3E84150C" w14:textId="77777777" w:rsidR="007812C4" w:rsidRPr="0088655C" w:rsidRDefault="007812C4" w:rsidP="00273E70">
            <w:pPr>
              <w:spacing w:after="0" w:line="240" w:lineRule="auto"/>
              <w:jc w:val="center"/>
              <w:rPr>
                <w:b/>
              </w:rPr>
            </w:pPr>
            <w:r w:rsidRPr="0088655C">
              <w:rPr>
                <w:b/>
              </w:rPr>
              <w:t>1-4</w:t>
            </w:r>
          </w:p>
        </w:tc>
      </w:tr>
      <w:tr w:rsidR="00CA5387" w:rsidRPr="000C1568" w14:paraId="547B2B57" w14:textId="77777777" w:rsidTr="00792B96">
        <w:tc>
          <w:tcPr>
            <w:tcW w:w="2577" w:type="dxa"/>
            <w:vMerge w:val="restart"/>
            <w:shd w:val="clear" w:color="auto" w:fill="EEECE1"/>
            <w:vAlign w:val="center"/>
          </w:tcPr>
          <w:p w14:paraId="3307929F" w14:textId="77777777" w:rsidR="00CA5387" w:rsidRPr="0088655C" w:rsidRDefault="00CA5387" w:rsidP="00273E70">
            <w:pPr>
              <w:spacing w:after="0" w:line="240" w:lineRule="auto"/>
              <w:jc w:val="center"/>
              <w:rPr>
                <w:b/>
              </w:rPr>
            </w:pPr>
            <w:r w:rsidRPr="0088655C">
              <w:rPr>
                <w:b/>
              </w:rPr>
              <w:t>Parvovirus B19</w:t>
            </w:r>
          </w:p>
        </w:tc>
        <w:tc>
          <w:tcPr>
            <w:tcW w:w="2443" w:type="dxa"/>
            <w:shd w:val="clear" w:color="auto" w:fill="EEECE1"/>
            <w:vAlign w:val="center"/>
          </w:tcPr>
          <w:p w14:paraId="4490A385" w14:textId="2168C0DC" w:rsidR="00CA5387" w:rsidRPr="0088655C" w:rsidRDefault="00CA5387" w:rsidP="00273E70">
            <w:pPr>
              <w:spacing w:after="0" w:line="240" w:lineRule="auto"/>
              <w:jc w:val="center"/>
              <w:rPr>
                <w:b/>
              </w:rPr>
            </w:pPr>
            <w:r w:rsidRPr="0088655C">
              <w:rPr>
                <w:b/>
              </w:rPr>
              <w:t>Antibody IgG</w:t>
            </w:r>
          </w:p>
        </w:tc>
        <w:tc>
          <w:tcPr>
            <w:tcW w:w="2032" w:type="dxa"/>
            <w:shd w:val="clear" w:color="auto" w:fill="EEECE1"/>
            <w:vAlign w:val="center"/>
          </w:tcPr>
          <w:p w14:paraId="7BDE0346" w14:textId="77777777" w:rsidR="00CA5387" w:rsidRPr="0088655C" w:rsidRDefault="00CA5387" w:rsidP="00273E70">
            <w:pPr>
              <w:spacing w:after="0" w:line="240" w:lineRule="auto"/>
              <w:jc w:val="center"/>
              <w:rPr>
                <w:b/>
              </w:rPr>
            </w:pPr>
            <w:r w:rsidRPr="0088655C">
              <w:rPr>
                <w:b/>
              </w:rPr>
              <w:t>EDTA</w:t>
            </w:r>
          </w:p>
        </w:tc>
        <w:tc>
          <w:tcPr>
            <w:tcW w:w="2091" w:type="dxa"/>
            <w:shd w:val="clear" w:color="auto" w:fill="EEECE1"/>
            <w:vAlign w:val="center"/>
          </w:tcPr>
          <w:p w14:paraId="0F308C18" w14:textId="77777777" w:rsidR="00CA5387" w:rsidRPr="0088655C" w:rsidRDefault="00CA5387" w:rsidP="00273E70">
            <w:pPr>
              <w:spacing w:after="0" w:line="240" w:lineRule="auto"/>
              <w:jc w:val="center"/>
              <w:rPr>
                <w:b/>
              </w:rPr>
            </w:pPr>
            <w:r w:rsidRPr="0088655C">
              <w:rPr>
                <w:b/>
              </w:rPr>
              <w:t>1-7</w:t>
            </w:r>
          </w:p>
        </w:tc>
      </w:tr>
      <w:tr w:rsidR="00CA5387" w:rsidRPr="000C1568" w14:paraId="69A7DD5D" w14:textId="77777777" w:rsidTr="00792B96">
        <w:tc>
          <w:tcPr>
            <w:tcW w:w="2577" w:type="dxa"/>
            <w:vMerge/>
            <w:shd w:val="clear" w:color="auto" w:fill="EEECE1"/>
            <w:vAlign w:val="center"/>
          </w:tcPr>
          <w:p w14:paraId="143A9268" w14:textId="77777777" w:rsidR="00CA5387" w:rsidRPr="0088655C" w:rsidRDefault="00CA5387" w:rsidP="00273E70">
            <w:pPr>
              <w:spacing w:after="0" w:line="240" w:lineRule="auto"/>
              <w:jc w:val="center"/>
              <w:rPr>
                <w:b/>
              </w:rPr>
            </w:pPr>
          </w:p>
        </w:tc>
        <w:tc>
          <w:tcPr>
            <w:tcW w:w="2443" w:type="dxa"/>
            <w:shd w:val="clear" w:color="auto" w:fill="EEECE1"/>
            <w:vAlign w:val="center"/>
          </w:tcPr>
          <w:p w14:paraId="260F658B" w14:textId="77777777" w:rsidR="00CA5387" w:rsidRPr="0088655C" w:rsidRDefault="00CA5387" w:rsidP="00273E70">
            <w:pPr>
              <w:spacing w:after="0" w:line="240" w:lineRule="auto"/>
              <w:jc w:val="center"/>
              <w:rPr>
                <w:b/>
              </w:rPr>
            </w:pPr>
            <w:r w:rsidRPr="0088655C">
              <w:rPr>
                <w:b/>
              </w:rPr>
              <w:t>Antibody IgM</w:t>
            </w:r>
          </w:p>
        </w:tc>
        <w:tc>
          <w:tcPr>
            <w:tcW w:w="2032" w:type="dxa"/>
            <w:shd w:val="clear" w:color="auto" w:fill="EEECE1"/>
            <w:vAlign w:val="center"/>
          </w:tcPr>
          <w:p w14:paraId="37B73D18" w14:textId="77777777" w:rsidR="00CA5387" w:rsidRPr="0088655C" w:rsidRDefault="00CA5387" w:rsidP="00273E70">
            <w:pPr>
              <w:spacing w:after="0" w:line="240" w:lineRule="auto"/>
              <w:jc w:val="center"/>
              <w:rPr>
                <w:b/>
              </w:rPr>
            </w:pPr>
            <w:r w:rsidRPr="0088655C">
              <w:rPr>
                <w:b/>
              </w:rPr>
              <w:t>EDTA</w:t>
            </w:r>
          </w:p>
        </w:tc>
        <w:tc>
          <w:tcPr>
            <w:tcW w:w="2091" w:type="dxa"/>
            <w:shd w:val="clear" w:color="auto" w:fill="EEECE1"/>
            <w:vAlign w:val="center"/>
          </w:tcPr>
          <w:p w14:paraId="0BAF9305" w14:textId="77777777" w:rsidR="00CA5387" w:rsidRPr="0088655C" w:rsidRDefault="00CA5387" w:rsidP="00273E70">
            <w:pPr>
              <w:spacing w:after="0" w:line="240" w:lineRule="auto"/>
              <w:jc w:val="center"/>
              <w:rPr>
                <w:b/>
              </w:rPr>
            </w:pPr>
            <w:r w:rsidRPr="0088655C">
              <w:rPr>
                <w:b/>
              </w:rPr>
              <w:t>1-7</w:t>
            </w:r>
          </w:p>
        </w:tc>
      </w:tr>
      <w:tr w:rsidR="00CA5387" w:rsidRPr="000C1568" w14:paraId="3516B52B" w14:textId="77777777" w:rsidTr="00792B96">
        <w:tc>
          <w:tcPr>
            <w:tcW w:w="2577" w:type="dxa"/>
            <w:vMerge/>
            <w:shd w:val="clear" w:color="auto" w:fill="EEECE1"/>
            <w:vAlign w:val="center"/>
          </w:tcPr>
          <w:p w14:paraId="67E41B9D" w14:textId="77777777" w:rsidR="00CA5387" w:rsidRPr="0088655C" w:rsidRDefault="00CA5387" w:rsidP="00273E70">
            <w:pPr>
              <w:spacing w:after="0" w:line="240" w:lineRule="auto"/>
              <w:jc w:val="center"/>
              <w:rPr>
                <w:b/>
              </w:rPr>
            </w:pPr>
          </w:p>
        </w:tc>
        <w:tc>
          <w:tcPr>
            <w:tcW w:w="2443" w:type="dxa"/>
            <w:shd w:val="clear" w:color="auto" w:fill="EEECE1"/>
            <w:vAlign w:val="center"/>
          </w:tcPr>
          <w:p w14:paraId="35044647" w14:textId="77777777" w:rsidR="00CA5387" w:rsidRPr="0088655C" w:rsidRDefault="00CA5387" w:rsidP="00273E70">
            <w:pPr>
              <w:spacing w:after="0" w:line="240" w:lineRule="auto"/>
              <w:jc w:val="center"/>
              <w:rPr>
                <w:b/>
              </w:rPr>
            </w:pPr>
            <w:r w:rsidRPr="0088655C">
              <w:rPr>
                <w:b/>
              </w:rPr>
              <w:t>DNA detection</w:t>
            </w:r>
          </w:p>
        </w:tc>
        <w:tc>
          <w:tcPr>
            <w:tcW w:w="2032" w:type="dxa"/>
            <w:shd w:val="clear" w:color="auto" w:fill="EEECE1"/>
            <w:vAlign w:val="center"/>
          </w:tcPr>
          <w:p w14:paraId="0008EF62" w14:textId="77777777" w:rsidR="00CA5387" w:rsidRPr="0088655C" w:rsidRDefault="00CA5387" w:rsidP="00273E70">
            <w:pPr>
              <w:spacing w:after="0" w:line="240" w:lineRule="auto"/>
              <w:jc w:val="center"/>
              <w:rPr>
                <w:b/>
              </w:rPr>
            </w:pPr>
            <w:r w:rsidRPr="0088655C">
              <w:rPr>
                <w:b/>
              </w:rPr>
              <w:t>Throat swab</w:t>
            </w:r>
          </w:p>
          <w:p w14:paraId="71D4310E" w14:textId="77777777" w:rsidR="00CA5387" w:rsidRPr="0088655C" w:rsidRDefault="00CA5387" w:rsidP="00273E70">
            <w:pPr>
              <w:spacing w:after="0" w:line="240" w:lineRule="auto"/>
              <w:jc w:val="center"/>
              <w:rPr>
                <w:b/>
              </w:rPr>
            </w:pPr>
            <w:r w:rsidRPr="0088655C">
              <w:rPr>
                <w:b/>
              </w:rPr>
              <w:t>Amniotic fluid</w:t>
            </w:r>
          </w:p>
          <w:p w14:paraId="746AD79A" w14:textId="77777777" w:rsidR="00CA5387" w:rsidRPr="0088655C" w:rsidRDefault="00CA5387" w:rsidP="00273E70">
            <w:pPr>
              <w:spacing w:after="0" w:line="240" w:lineRule="auto"/>
              <w:jc w:val="center"/>
              <w:rPr>
                <w:b/>
              </w:rPr>
            </w:pPr>
            <w:r w:rsidRPr="0088655C">
              <w:rPr>
                <w:b/>
              </w:rPr>
              <w:t>EDTA</w:t>
            </w:r>
          </w:p>
        </w:tc>
        <w:tc>
          <w:tcPr>
            <w:tcW w:w="2091" w:type="dxa"/>
            <w:shd w:val="clear" w:color="auto" w:fill="EEECE1"/>
            <w:vAlign w:val="center"/>
          </w:tcPr>
          <w:p w14:paraId="0122F4D1" w14:textId="77777777" w:rsidR="00CA5387" w:rsidRPr="0088655C" w:rsidRDefault="00CA5387" w:rsidP="00273E70">
            <w:pPr>
              <w:spacing w:after="0" w:line="240" w:lineRule="auto"/>
              <w:jc w:val="center"/>
              <w:rPr>
                <w:b/>
              </w:rPr>
            </w:pPr>
            <w:r w:rsidRPr="0088655C">
              <w:rPr>
                <w:b/>
              </w:rPr>
              <w:t>3</w:t>
            </w:r>
          </w:p>
        </w:tc>
      </w:tr>
      <w:tr w:rsidR="007812C4" w:rsidRPr="000C1568" w14:paraId="5C9657D9" w14:textId="77777777" w:rsidTr="00792B96">
        <w:tc>
          <w:tcPr>
            <w:tcW w:w="2577" w:type="dxa"/>
            <w:vAlign w:val="center"/>
          </w:tcPr>
          <w:p w14:paraId="4330F1C9" w14:textId="77777777" w:rsidR="007812C4" w:rsidRPr="0088655C" w:rsidRDefault="007812C4" w:rsidP="00273E70">
            <w:pPr>
              <w:spacing w:after="0" w:line="240" w:lineRule="auto"/>
              <w:jc w:val="center"/>
              <w:rPr>
                <w:b/>
              </w:rPr>
            </w:pPr>
            <w:r w:rsidRPr="0088655C">
              <w:rPr>
                <w:b/>
              </w:rPr>
              <w:t>Toxoplasma</w:t>
            </w:r>
          </w:p>
        </w:tc>
        <w:tc>
          <w:tcPr>
            <w:tcW w:w="2443" w:type="dxa"/>
            <w:vAlign w:val="center"/>
          </w:tcPr>
          <w:p w14:paraId="47B89615" w14:textId="77777777" w:rsidR="007812C4" w:rsidRPr="0088655C" w:rsidRDefault="007812C4" w:rsidP="00273E70">
            <w:pPr>
              <w:spacing w:after="0" w:line="240" w:lineRule="auto"/>
              <w:jc w:val="center"/>
              <w:rPr>
                <w:b/>
              </w:rPr>
            </w:pPr>
            <w:r w:rsidRPr="0088655C">
              <w:rPr>
                <w:b/>
              </w:rPr>
              <w:t>Antibody IgG</w:t>
            </w:r>
          </w:p>
        </w:tc>
        <w:tc>
          <w:tcPr>
            <w:tcW w:w="2032" w:type="dxa"/>
            <w:vAlign w:val="center"/>
          </w:tcPr>
          <w:p w14:paraId="0F626E8F" w14:textId="77777777" w:rsidR="007812C4" w:rsidRPr="0088655C" w:rsidRDefault="007812C4" w:rsidP="00273E70">
            <w:pPr>
              <w:spacing w:after="0" w:line="240" w:lineRule="auto"/>
              <w:jc w:val="center"/>
              <w:rPr>
                <w:b/>
              </w:rPr>
            </w:pPr>
            <w:r w:rsidRPr="0088655C">
              <w:rPr>
                <w:b/>
              </w:rPr>
              <w:t>EDTA</w:t>
            </w:r>
          </w:p>
        </w:tc>
        <w:tc>
          <w:tcPr>
            <w:tcW w:w="2091" w:type="dxa"/>
            <w:vAlign w:val="center"/>
          </w:tcPr>
          <w:p w14:paraId="4E383000" w14:textId="77777777" w:rsidR="007812C4" w:rsidRPr="0088655C" w:rsidRDefault="007812C4" w:rsidP="00273E70">
            <w:pPr>
              <w:spacing w:after="0" w:line="240" w:lineRule="auto"/>
              <w:jc w:val="center"/>
              <w:rPr>
                <w:b/>
              </w:rPr>
            </w:pPr>
            <w:r w:rsidRPr="0088655C">
              <w:rPr>
                <w:b/>
              </w:rPr>
              <w:t>1-3</w:t>
            </w:r>
          </w:p>
        </w:tc>
      </w:tr>
    </w:tbl>
    <w:p w14:paraId="0EB51699" w14:textId="77777777" w:rsidR="006F763C" w:rsidRDefault="006F763C" w:rsidP="00D238C9">
      <w:pPr>
        <w:rPr>
          <w:rFonts w:ascii="Arial Rounded MT Bold" w:hAnsi="Arial Rounded MT Bold"/>
        </w:rPr>
      </w:pPr>
    </w:p>
    <w:p w14:paraId="45CA4B57" w14:textId="77777777" w:rsidR="00992893" w:rsidRDefault="00992893" w:rsidP="00D238C9">
      <w:pPr>
        <w:rPr>
          <w:rFonts w:ascii="Arial Rounded MT Bold" w:hAnsi="Arial Rounded MT Bold"/>
        </w:rPr>
      </w:pPr>
    </w:p>
    <w:p w14:paraId="7CB9227B" w14:textId="77777777" w:rsidR="00992893" w:rsidRDefault="00992893" w:rsidP="00D238C9">
      <w:pPr>
        <w:rPr>
          <w:rFonts w:ascii="Arial Rounded MT Bold" w:hAnsi="Arial Rounded MT Bold"/>
        </w:rPr>
      </w:pPr>
    </w:p>
    <w:p w14:paraId="656CB0FB" w14:textId="77777777" w:rsidR="00992893" w:rsidRDefault="00992893" w:rsidP="00D238C9">
      <w:pPr>
        <w:rPr>
          <w:rFonts w:ascii="Arial Rounded MT Bold" w:hAnsi="Arial Rounded MT Bold"/>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7"/>
        <w:gridCol w:w="2443"/>
        <w:gridCol w:w="2032"/>
        <w:gridCol w:w="2091"/>
      </w:tblGrid>
      <w:tr w:rsidR="00792B96" w:rsidRPr="0088655C" w14:paraId="6B5A4B1F" w14:textId="77777777" w:rsidTr="00792B96">
        <w:tc>
          <w:tcPr>
            <w:tcW w:w="2577" w:type="dxa"/>
            <w:shd w:val="clear" w:color="auto" w:fill="FFFFFF" w:themeFill="background1"/>
            <w:vAlign w:val="center"/>
          </w:tcPr>
          <w:p w14:paraId="54309B3C" w14:textId="77777777" w:rsidR="00792B96" w:rsidRPr="00792B96" w:rsidRDefault="00792B96" w:rsidP="00792B96">
            <w:pPr>
              <w:spacing w:after="0" w:line="240" w:lineRule="auto"/>
              <w:jc w:val="center"/>
              <w:rPr>
                <w:b/>
                <w:u w:val="single"/>
              </w:rPr>
            </w:pPr>
            <w:r w:rsidRPr="00792B96">
              <w:rPr>
                <w:b/>
                <w:u w:val="single"/>
              </w:rPr>
              <w:t>Other pathogens</w:t>
            </w:r>
          </w:p>
        </w:tc>
        <w:tc>
          <w:tcPr>
            <w:tcW w:w="2443" w:type="dxa"/>
            <w:shd w:val="clear" w:color="auto" w:fill="FFFFFF" w:themeFill="background1"/>
            <w:vAlign w:val="center"/>
          </w:tcPr>
          <w:p w14:paraId="67C03AB7" w14:textId="77777777" w:rsidR="00792B96" w:rsidRPr="00792B96" w:rsidRDefault="00792B96" w:rsidP="00792B96">
            <w:pPr>
              <w:spacing w:after="0" w:line="240" w:lineRule="auto"/>
              <w:jc w:val="center"/>
              <w:rPr>
                <w:b/>
              </w:rPr>
            </w:pPr>
            <w:r w:rsidRPr="00792B96">
              <w:rPr>
                <w:b/>
              </w:rPr>
              <w:t>Test</w:t>
            </w:r>
          </w:p>
        </w:tc>
        <w:tc>
          <w:tcPr>
            <w:tcW w:w="2032" w:type="dxa"/>
            <w:shd w:val="clear" w:color="auto" w:fill="FFFFFF" w:themeFill="background1"/>
            <w:vAlign w:val="center"/>
          </w:tcPr>
          <w:p w14:paraId="54996A3A" w14:textId="77777777" w:rsidR="00792B96" w:rsidRPr="00792B96" w:rsidRDefault="00792B96" w:rsidP="00792B96">
            <w:pPr>
              <w:spacing w:after="0" w:line="240" w:lineRule="auto"/>
              <w:jc w:val="center"/>
              <w:rPr>
                <w:b/>
              </w:rPr>
            </w:pPr>
            <w:r w:rsidRPr="00792B96">
              <w:rPr>
                <w:b/>
              </w:rPr>
              <w:t>Specimen</w:t>
            </w:r>
          </w:p>
        </w:tc>
        <w:tc>
          <w:tcPr>
            <w:tcW w:w="2091" w:type="dxa"/>
            <w:shd w:val="clear" w:color="auto" w:fill="FFFFFF" w:themeFill="background1"/>
            <w:vAlign w:val="center"/>
          </w:tcPr>
          <w:p w14:paraId="1C8D148E" w14:textId="77777777" w:rsidR="00792B96" w:rsidRPr="00792B96" w:rsidRDefault="00792B96" w:rsidP="00792B96">
            <w:pPr>
              <w:spacing w:after="0" w:line="240" w:lineRule="auto"/>
              <w:jc w:val="center"/>
              <w:rPr>
                <w:b/>
              </w:rPr>
            </w:pPr>
            <w:r w:rsidRPr="00792B96">
              <w:rPr>
                <w:b/>
              </w:rPr>
              <w:t>Turnaround time (days)</w:t>
            </w:r>
          </w:p>
        </w:tc>
      </w:tr>
      <w:tr w:rsidR="00792B96" w:rsidRPr="0088655C" w14:paraId="1995475F" w14:textId="77777777" w:rsidTr="00792B96">
        <w:tc>
          <w:tcPr>
            <w:tcW w:w="2577" w:type="dxa"/>
            <w:shd w:val="clear" w:color="auto" w:fill="EEECE1"/>
            <w:vAlign w:val="center"/>
          </w:tcPr>
          <w:p w14:paraId="0200E5AB" w14:textId="77777777" w:rsidR="00792B96" w:rsidRPr="0088655C" w:rsidRDefault="00792B96" w:rsidP="00792B96">
            <w:pPr>
              <w:spacing w:after="0" w:line="240" w:lineRule="auto"/>
              <w:jc w:val="center"/>
              <w:rPr>
                <w:b/>
              </w:rPr>
            </w:pPr>
            <w:r w:rsidRPr="0088655C">
              <w:rPr>
                <w:b/>
              </w:rPr>
              <w:t>Helicobacter Pylori</w:t>
            </w:r>
          </w:p>
        </w:tc>
        <w:tc>
          <w:tcPr>
            <w:tcW w:w="2443" w:type="dxa"/>
            <w:shd w:val="clear" w:color="auto" w:fill="EEECE1"/>
            <w:vAlign w:val="center"/>
          </w:tcPr>
          <w:p w14:paraId="777778E8" w14:textId="77777777" w:rsidR="00792B96" w:rsidRPr="0088655C" w:rsidRDefault="00792B96" w:rsidP="00792B96">
            <w:pPr>
              <w:spacing w:after="0" w:line="240" w:lineRule="auto"/>
              <w:jc w:val="center"/>
              <w:rPr>
                <w:b/>
              </w:rPr>
            </w:pPr>
            <w:r w:rsidRPr="0088655C">
              <w:rPr>
                <w:b/>
              </w:rPr>
              <w:t>Antibody IgG</w:t>
            </w:r>
          </w:p>
        </w:tc>
        <w:tc>
          <w:tcPr>
            <w:tcW w:w="2032" w:type="dxa"/>
            <w:shd w:val="clear" w:color="auto" w:fill="EEECE1"/>
            <w:vAlign w:val="center"/>
          </w:tcPr>
          <w:p w14:paraId="3D66476E" w14:textId="77777777" w:rsidR="00792B96" w:rsidRPr="0088655C" w:rsidRDefault="00792B96" w:rsidP="00792B96">
            <w:pPr>
              <w:spacing w:after="0" w:line="240" w:lineRule="auto"/>
              <w:jc w:val="center"/>
              <w:rPr>
                <w:b/>
              </w:rPr>
            </w:pPr>
            <w:r w:rsidRPr="0088655C">
              <w:rPr>
                <w:b/>
              </w:rPr>
              <w:t>Clotted blood</w:t>
            </w:r>
          </w:p>
          <w:p w14:paraId="17CF2E24" w14:textId="77777777" w:rsidR="00792B96" w:rsidRPr="0088655C" w:rsidRDefault="00792B96" w:rsidP="00792B96">
            <w:pPr>
              <w:spacing w:after="0" w:line="240" w:lineRule="auto"/>
              <w:jc w:val="center"/>
              <w:rPr>
                <w:b/>
              </w:rPr>
            </w:pPr>
            <w:r w:rsidRPr="0088655C">
              <w:rPr>
                <w:b/>
              </w:rPr>
              <w:t>EDTA</w:t>
            </w:r>
          </w:p>
        </w:tc>
        <w:tc>
          <w:tcPr>
            <w:tcW w:w="2091" w:type="dxa"/>
            <w:shd w:val="clear" w:color="auto" w:fill="EEECE1"/>
            <w:vAlign w:val="center"/>
          </w:tcPr>
          <w:p w14:paraId="0229D321" w14:textId="77777777" w:rsidR="00792B96" w:rsidRPr="0088655C" w:rsidRDefault="00792B96" w:rsidP="00792B96">
            <w:pPr>
              <w:spacing w:after="0" w:line="240" w:lineRule="auto"/>
              <w:jc w:val="center"/>
              <w:rPr>
                <w:b/>
              </w:rPr>
            </w:pPr>
            <w:r w:rsidRPr="0088655C">
              <w:rPr>
                <w:b/>
              </w:rPr>
              <w:t>5</w:t>
            </w:r>
          </w:p>
        </w:tc>
      </w:tr>
      <w:tr w:rsidR="00792B96" w:rsidRPr="0088655C" w14:paraId="207B20BB" w14:textId="77777777" w:rsidTr="00792B96">
        <w:tc>
          <w:tcPr>
            <w:tcW w:w="2577" w:type="dxa"/>
            <w:shd w:val="clear" w:color="auto" w:fill="auto"/>
            <w:vAlign w:val="center"/>
          </w:tcPr>
          <w:p w14:paraId="0EDFCBB4" w14:textId="77777777" w:rsidR="00792B96" w:rsidRPr="0088655C" w:rsidRDefault="00792B96" w:rsidP="00792B96">
            <w:pPr>
              <w:spacing w:after="0" w:line="240" w:lineRule="auto"/>
              <w:jc w:val="center"/>
              <w:rPr>
                <w:b/>
              </w:rPr>
            </w:pPr>
            <w:r w:rsidRPr="0088655C">
              <w:rPr>
                <w:b/>
              </w:rPr>
              <w:t>Mycobacterium tuberculosis</w:t>
            </w:r>
          </w:p>
        </w:tc>
        <w:tc>
          <w:tcPr>
            <w:tcW w:w="2443" w:type="dxa"/>
            <w:shd w:val="clear" w:color="auto" w:fill="auto"/>
            <w:vAlign w:val="center"/>
          </w:tcPr>
          <w:p w14:paraId="3A9667BF" w14:textId="77777777" w:rsidR="00792B96" w:rsidRPr="0088655C" w:rsidRDefault="00792B96" w:rsidP="00792B96">
            <w:pPr>
              <w:spacing w:after="0" w:line="240" w:lineRule="auto"/>
              <w:jc w:val="center"/>
              <w:rPr>
                <w:b/>
              </w:rPr>
            </w:pPr>
            <w:r w:rsidRPr="0088655C">
              <w:rPr>
                <w:b/>
              </w:rPr>
              <w:t>QuantiFERON-TB Gold Plus</w:t>
            </w:r>
          </w:p>
        </w:tc>
        <w:tc>
          <w:tcPr>
            <w:tcW w:w="2032" w:type="dxa"/>
            <w:shd w:val="clear" w:color="auto" w:fill="auto"/>
            <w:vAlign w:val="center"/>
          </w:tcPr>
          <w:p w14:paraId="3716DC6F" w14:textId="77777777" w:rsidR="00792B96" w:rsidRPr="0088655C" w:rsidRDefault="00792B96" w:rsidP="00792B96">
            <w:pPr>
              <w:spacing w:after="0" w:line="240" w:lineRule="auto"/>
              <w:jc w:val="center"/>
              <w:rPr>
                <w:b/>
              </w:rPr>
            </w:pPr>
            <w:r w:rsidRPr="0088655C">
              <w:rPr>
                <w:b/>
              </w:rPr>
              <w:t>Quantiferon Nil</w:t>
            </w:r>
          </w:p>
          <w:p w14:paraId="03136432" w14:textId="77777777" w:rsidR="00792B96" w:rsidRPr="0088655C" w:rsidRDefault="00792B96" w:rsidP="00792B96">
            <w:pPr>
              <w:spacing w:after="0" w:line="240" w:lineRule="auto"/>
              <w:jc w:val="center"/>
              <w:rPr>
                <w:b/>
              </w:rPr>
            </w:pPr>
            <w:r w:rsidRPr="0088655C">
              <w:rPr>
                <w:b/>
              </w:rPr>
              <w:t>Quantiferon TB1</w:t>
            </w:r>
          </w:p>
          <w:p w14:paraId="19F78BC9" w14:textId="77777777" w:rsidR="00792B96" w:rsidRPr="0088655C" w:rsidRDefault="00792B96" w:rsidP="00792B96">
            <w:pPr>
              <w:spacing w:after="0" w:line="240" w:lineRule="auto"/>
              <w:jc w:val="center"/>
              <w:rPr>
                <w:b/>
              </w:rPr>
            </w:pPr>
            <w:r w:rsidRPr="0088655C">
              <w:rPr>
                <w:b/>
              </w:rPr>
              <w:t>Quantiferon TB2</w:t>
            </w:r>
          </w:p>
          <w:p w14:paraId="48BA6BA6" w14:textId="77777777" w:rsidR="00792B96" w:rsidRPr="0088655C" w:rsidRDefault="00792B96" w:rsidP="00792B96">
            <w:pPr>
              <w:spacing w:after="0" w:line="240" w:lineRule="auto"/>
              <w:jc w:val="center"/>
              <w:rPr>
                <w:b/>
              </w:rPr>
            </w:pPr>
            <w:r w:rsidRPr="0088655C">
              <w:rPr>
                <w:b/>
              </w:rPr>
              <w:t>Quantiferon Mitogen</w:t>
            </w:r>
          </w:p>
        </w:tc>
        <w:tc>
          <w:tcPr>
            <w:tcW w:w="2091" w:type="dxa"/>
            <w:shd w:val="clear" w:color="auto" w:fill="auto"/>
            <w:vAlign w:val="center"/>
          </w:tcPr>
          <w:p w14:paraId="32C090AE" w14:textId="77777777" w:rsidR="00792B96" w:rsidRPr="0088655C" w:rsidRDefault="00792B96" w:rsidP="00792B96">
            <w:pPr>
              <w:spacing w:after="0" w:line="240" w:lineRule="auto"/>
              <w:jc w:val="center"/>
              <w:rPr>
                <w:b/>
              </w:rPr>
            </w:pPr>
            <w:r w:rsidRPr="0088655C">
              <w:rPr>
                <w:b/>
              </w:rPr>
              <w:t>5</w:t>
            </w:r>
          </w:p>
        </w:tc>
      </w:tr>
    </w:tbl>
    <w:p w14:paraId="2EA35E48" w14:textId="77777777" w:rsidR="006F763C" w:rsidRDefault="006F763C" w:rsidP="002D35B5">
      <w:pPr>
        <w:spacing w:after="0" w:line="240" w:lineRule="auto"/>
        <w:jc w:val="center"/>
        <w:rPr>
          <w:rFonts w:ascii="Arial Rounded MT Bold" w:hAnsi="Arial Rounded MT Bold"/>
          <w:b/>
          <w:sz w:val="28"/>
          <w:szCs w:val="28"/>
          <w:u w:val="single"/>
        </w:rPr>
      </w:pPr>
      <w:r>
        <w:rPr>
          <w:rFonts w:ascii="Arial Rounded MT Bold" w:hAnsi="Arial Rounded MT Bold"/>
        </w:rPr>
        <w:br w:type="page"/>
      </w:r>
      <w:r>
        <w:rPr>
          <w:rFonts w:ascii="Arial Rounded MT Bold" w:hAnsi="Arial Rounded MT Bold"/>
          <w:b/>
          <w:sz w:val="28"/>
          <w:szCs w:val="28"/>
          <w:u w:val="single"/>
        </w:rPr>
        <w:t>User access to results</w:t>
      </w:r>
    </w:p>
    <w:p w14:paraId="4C64BA69" w14:textId="77777777" w:rsidR="002D35B5" w:rsidRPr="002D35B5" w:rsidRDefault="002D35B5" w:rsidP="002D35B5">
      <w:pPr>
        <w:spacing w:after="0" w:line="240" w:lineRule="auto"/>
        <w:jc w:val="center"/>
        <w:rPr>
          <w:rFonts w:ascii="Arial Rounded MT Bold" w:hAnsi="Arial Rounded MT Bold"/>
        </w:rPr>
      </w:pPr>
    </w:p>
    <w:p w14:paraId="4F502835" w14:textId="77777777" w:rsidR="007812C4" w:rsidRPr="0088655C" w:rsidRDefault="007812C4" w:rsidP="001B3D7F">
      <w:pPr>
        <w:rPr>
          <w:sz w:val="24"/>
          <w:szCs w:val="24"/>
        </w:rPr>
      </w:pPr>
      <w:r w:rsidRPr="0088655C">
        <w:rPr>
          <w:sz w:val="24"/>
          <w:szCs w:val="24"/>
        </w:rPr>
        <w:t xml:space="preserve">If a patient CHI is available, an electronic copy of the report will </w:t>
      </w:r>
      <w:r w:rsidR="00C7485A" w:rsidRPr="0088655C">
        <w:rPr>
          <w:sz w:val="24"/>
          <w:szCs w:val="24"/>
        </w:rPr>
        <w:t xml:space="preserve">be found on Clinical Portal, </w:t>
      </w:r>
      <w:r w:rsidRPr="0088655C">
        <w:rPr>
          <w:sz w:val="24"/>
          <w:szCs w:val="24"/>
        </w:rPr>
        <w:t xml:space="preserve">SCI store </w:t>
      </w:r>
      <w:r w:rsidR="00C7485A" w:rsidRPr="0088655C">
        <w:rPr>
          <w:sz w:val="24"/>
          <w:szCs w:val="24"/>
        </w:rPr>
        <w:t xml:space="preserve">and Track Care </w:t>
      </w:r>
      <w:r w:rsidRPr="0088655C">
        <w:rPr>
          <w:sz w:val="24"/>
          <w:szCs w:val="24"/>
        </w:rPr>
        <w:t xml:space="preserve">for all NHSGGC patients.  This is the fastest way for results to be </w:t>
      </w:r>
      <w:r w:rsidR="00816332">
        <w:rPr>
          <w:sz w:val="24"/>
          <w:szCs w:val="24"/>
        </w:rPr>
        <w:t>reviewed</w:t>
      </w:r>
      <w:r w:rsidRPr="0088655C">
        <w:rPr>
          <w:sz w:val="24"/>
          <w:szCs w:val="24"/>
        </w:rPr>
        <w:t>.</w:t>
      </w:r>
    </w:p>
    <w:p w14:paraId="51235FD4" w14:textId="77777777" w:rsidR="007812C4" w:rsidRPr="0088655C" w:rsidRDefault="007812C4" w:rsidP="00D238C9">
      <w:pPr>
        <w:rPr>
          <w:sz w:val="24"/>
          <w:szCs w:val="24"/>
        </w:rPr>
      </w:pPr>
      <w:r w:rsidRPr="0088655C">
        <w:rPr>
          <w:sz w:val="24"/>
          <w:szCs w:val="24"/>
        </w:rPr>
        <w:t>Urgent results are communicated to the user in the man</w:t>
      </w:r>
      <w:r w:rsidR="007D237D" w:rsidRPr="0088655C">
        <w:rPr>
          <w:sz w:val="24"/>
          <w:szCs w:val="24"/>
        </w:rPr>
        <w:t>ner</w:t>
      </w:r>
      <w:r w:rsidRPr="0088655C">
        <w:rPr>
          <w:sz w:val="24"/>
          <w:szCs w:val="24"/>
        </w:rPr>
        <w:t xml:space="preserve"> agreed when the user </w:t>
      </w:r>
      <w:r w:rsidR="00B6796A">
        <w:rPr>
          <w:sz w:val="24"/>
          <w:szCs w:val="24"/>
        </w:rPr>
        <w:t>emailed/</w:t>
      </w:r>
      <w:r w:rsidRPr="0088655C">
        <w:rPr>
          <w:sz w:val="24"/>
          <w:szCs w:val="24"/>
        </w:rPr>
        <w:t>called to arrange urgent testing – phone call, email or Clinical Portal/SCI Store.</w:t>
      </w:r>
      <w:r w:rsidR="00B6796A">
        <w:rPr>
          <w:sz w:val="24"/>
          <w:szCs w:val="24"/>
        </w:rPr>
        <w:t xml:space="preserve">  Please note, </w:t>
      </w:r>
      <w:r w:rsidR="00B91BEA">
        <w:rPr>
          <w:sz w:val="24"/>
          <w:szCs w:val="24"/>
        </w:rPr>
        <w:t xml:space="preserve">urgent </w:t>
      </w:r>
      <w:r w:rsidR="00B6796A">
        <w:rPr>
          <w:sz w:val="24"/>
          <w:szCs w:val="24"/>
        </w:rPr>
        <w:t xml:space="preserve">SARS-CoV-2 </w:t>
      </w:r>
      <w:r w:rsidR="00B91BEA">
        <w:rPr>
          <w:sz w:val="24"/>
          <w:szCs w:val="24"/>
        </w:rPr>
        <w:t xml:space="preserve">PCR </w:t>
      </w:r>
      <w:r w:rsidR="00B6796A">
        <w:rPr>
          <w:sz w:val="24"/>
          <w:szCs w:val="24"/>
        </w:rPr>
        <w:t xml:space="preserve">results </w:t>
      </w:r>
      <w:r w:rsidR="00B91BEA">
        <w:rPr>
          <w:sz w:val="24"/>
          <w:szCs w:val="24"/>
        </w:rPr>
        <w:t>are released onto Clinical Portal/SCI store/Track</w:t>
      </w:r>
    </w:p>
    <w:p w14:paraId="55203B67" w14:textId="0E634525" w:rsidR="007812C4" w:rsidRPr="0088655C" w:rsidRDefault="007812C4" w:rsidP="00D238C9">
      <w:pPr>
        <w:rPr>
          <w:sz w:val="24"/>
          <w:szCs w:val="24"/>
        </w:rPr>
      </w:pPr>
      <w:r w:rsidRPr="0088655C">
        <w:rPr>
          <w:sz w:val="24"/>
          <w:szCs w:val="24"/>
        </w:rPr>
        <w:t>All HIV new diagnosis</w:t>
      </w:r>
      <w:r w:rsidR="0001649D">
        <w:rPr>
          <w:sz w:val="24"/>
          <w:szCs w:val="24"/>
        </w:rPr>
        <w:t xml:space="preserve"> and</w:t>
      </w:r>
      <w:r w:rsidRPr="0088655C">
        <w:rPr>
          <w:sz w:val="24"/>
          <w:szCs w:val="24"/>
        </w:rPr>
        <w:t xml:space="preserve"> acute hepatitis B are phoned to the requesting physician or </w:t>
      </w:r>
      <w:r w:rsidR="00B91BEA">
        <w:rPr>
          <w:sz w:val="24"/>
          <w:szCs w:val="24"/>
        </w:rPr>
        <w:t xml:space="preserve">emailed to the </w:t>
      </w:r>
      <w:r w:rsidRPr="0088655C">
        <w:rPr>
          <w:sz w:val="24"/>
          <w:szCs w:val="24"/>
        </w:rPr>
        <w:t xml:space="preserve">sending laboratory.  In NHSGGC these results are also phoned to public health (HBV) and </w:t>
      </w:r>
      <w:r w:rsidR="00B91BEA">
        <w:rPr>
          <w:sz w:val="24"/>
          <w:szCs w:val="24"/>
        </w:rPr>
        <w:t xml:space="preserve">emailed to the Sandyford clinical (HIV and </w:t>
      </w:r>
      <w:r w:rsidRPr="0088655C">
        <w:rPr>
          <w:sz w:val="24"/>
          <w:szCs w:val="24"/>
        </w:rPr>
        <w:t>HBV).</w:t>
      </w:r>
    </w:p>
    <w:p w14:paraId="5093D421" w14:textId="77777777" w:rsidR="007812C4" w:rsidRPr="0088655C" w:rsidRDefault="007812C4" w:rsidP="00D238C9">
      <w:pPr>
        <w:rPr>
          <w:sz w:val="24"/>
          <w:szCs w:val="24"/>
        </w:rPr>
      </w:pPr>
      <w:r w:rsidRPr="0088655C">
        <w:rPr>
          <w:sz w:val="24"/>
          <w:szCs w:val="24"/>
        </w:rPr>
        <w:t>Health Protection Scotland (HPS) receive laboratory reports via ECOSS</w:t>
      </w:r>
    </w:p>
    <w:p w14:paraId="523DDD8A" w14:textId="77777777" w:rsidR="007812C4" w:rsidRPr="0088655C" w:rsidRDefault="007812C4" w:rsidP="00D238C9">
      <w:pPr>
        <w:rPr>
          <w:sz w:val="24"/>
          <w:szCs w:val="24"/>
        </w:rPr>
      </w:pPr>
      <w:r w:rsidRPr="0088655C">
        <w:rPr>
          <w:sz w:val="24"/>
          <w:szCs w:val="24"/>
        </w:rPr>
        <w:t xml:space="preserve">Results can be emailed to users and laboratories </w:t>
      </w:r>
      <w:r w:rsidR="006F11A4">
        <w:rPr>
          <w:sz w:val="24"/>
          <w:szCs w:val="24"/>
        </w:rPr>
        <w:t xml:space="preserve">on request </w:t>
      </w:r>
      <w:r w:rsidR="001A324D" w:rsidRPr="0088655C">
        <w:rPr>
          <w:sz w:val="24"/>
          <w:szCs w:val="24"/>
        </w:rPr>
        <w:t>using a secure NHS account.</w:t>
      </w:r>
    </w:p>
    <w:p w14:paraId="2A68D206" w14:textId="77777777" w:rsidR="007812C4" w:rsidRPr="0088655C" w:rsidRDefault="007812C4" w:rsidP="00D238C9">
      <w:pPr>
        <w:rPr>
          <w:sz w:val="24"/>
          <w:szCs w:val="24"/>
        </w:rPr>
      </w:pPr>
      <w:r w:rsidRPr="0088655C">
        <w:rPr>
          <w:sz w:val="24"/>
          <w:szCs w:val="24"/>
        </w:rPr>
        <w:t>Non-electronic reports are printed out and sent via the Royal Mail in envelopes marked confidential.</w:t>
      </w:r>
    </w:p>
    <w:p w14:paraId="124DF052" w14:textId="11604941" w:rsidR="007812C4" w:rsidRPr="0088655C" w:rsidRDefault="007812C4" w:rsidP="00D238C9">
      <w:pPr>
        <w:rPr>
          <w:sz w:val="24"/>
          <w:szCs w:val="24"/>
        </w:rPr>
      </w:pPr>
      <w:r w:rsidRPr="0088655C">
        <w:rPr>
          <w:sz w:val="24"/>
          <w:szCs w:val="24"/>
        </w:rPr>
        <w:t xml:space="preserve">Users can </w:t>
      </w:r>
      <w:r w:rsidR="00B6796A">
        <w:rPr>
          <w:sz w:val="24"/>
          <w:szCs w:val="24"/>
        </w:rPr>
        <w:t>email (</w:t>
      </w:r>
      <w:hyperlink r:id="rId45" w:history="1">
        <w:r w:rsidR="00B6796A" w:rsidRPr="00104972">
          <w:rPr>
            <w:rStyle w:val="Hyperlink"/>
            <w:sz w:val="24"/>
            <w:szCs w:val="24"/>
          </w:rPr>
          <w:t>west.ssvc2@nhs.scot</w:t>
        </w:r>
      </w:hyperlink>
      <w:r w:rsidR="00B6796A">
        <w:rPr>
          <w:sz w:val="24"/>
          <w:szCs w:val="24"/>
        </w:rPr>
        <w:t xml:space="preserve">) / </w:t>
      </w:r>
      <w:r w:rsidRPr="0088655C">
        <w:rPr>
          <w:sz w:val="24"/>
          <w:szCs w:val="24"/>
        </w:rPr>
        <w:t>call the laboratory 0141 201 8722 (internal 38722) to ask for results</w:t>
      </w:r>
      <w:r w:rsidR="0001649D">
        <w:rPr>
          <w:sz w:val="24"/>
          <w:szCs w:val="24"/>
        </w:rPr>
        <w:t xml:space="preserve"> or to discuss the interpretation of results. A member of the clinical team will be available to respond during laboratory opening times. For urgent clinical advice outwith these times please contact the on call virology consultant via switchboard (0141 211 4000).</w:t>
      </w:r>
    </w:p>
    <w:p w14:paraId="24E33B4E" w14:textId="77777777" w:rsidR="007812C4" w:rsidRDefault="007812C4" w:rsidP="00D238C9">
      <w:pPr>
        <w:rPr>
          <w:rFonts w:ascii="Arial Rounded MT Bold" w:hAnsi="Arial Rounded MT Bold"/>
        </w:rPr>
      </w:pPr>
    </w:p>
    <w:p w14:paraId="3C66E026" w14:textId="77777777" w:rsidR="006F763C" w:rsidRPr="002D35B5" w:rsidRDefault="006F763C" w:rsidP="002D35B5">
      <w:pPr>
        <w:jc w:val="center"/>
        <w:rPr>
          <w:rFonts w:ascii="Arial Rounded MT Bold" w:hAnsi="Arial Rounded MT Bold"/>
          <w:b/>
          <w:sz w:val="28"/>
          <w:szCs w:val="28"/>
          <w:u w:val="single"/>
        </w:rPr>
      </w:pPr>
      <w:r>
        <w:rPr>
          <w:rFonts w:ascii="Arial Rounded MT Bold" w:hAnsi="Arial Rounded MT Bold"/>
          <w:b/>
          <w:sz w:val="28"/>
          <w:szCs w:val="28"/>
          <w:u w:val="single"/>
        </w:rPr>
        <w:t>Requesting additional tests</w:t>
      </w:r>
    </w:p>
    <w:p w14:paraId="51B1F037" w14:textId="77777777" w:rsidR="007812C4" w:rsidRPr="0088655C" w:rsidRDefault="007812C4" w:rsidP="00D238C9">
      <w:pPr>
        <w:rPr>
          <w:sz w:val="24"/>
          <w:szCs w:val="24"/>
        </w:rPr>
      </w:pPr>
      <w:r w:rsidRPr="0088655C">
        <w:rPr>
          <w:sz w:val="24"/>
          <w:szCs w:val="24"/>
        </w:rPr>
        <w:t xml:space="preserve">To request additional tests, email </w:t>
      </w:r>
      <w:hyperlink r:id="rId46" w:history="1">
        <w:r w:rsidR="006F11A4" w:rsidRPr="006F11A4">
          <w:rPr>
            <w:rStyle w:val="Hyperlink"/>
            <w:sz w:val="24"/>
            <w:szCs w:val="24"/>
          </w:rPr>
          <w:t>west.ssvc2@nhs.scot</w:t>
        </w:r>
      </w:hyperlink>
      <w:r w:rsidRPr="0088655C">
        <w:rPr>
          <w:sz w:val="24"/>
          <w:szCs w:val="24"/>
        </w:rPr>
        <w:t xml:space="preserve"> with clinical details and investigations required.  Please supply name and contact telephone/page number in case the clinical team need to discuss the request.</w:t>
      </w:r>
    </w:p>
    <w:p w14:paraId="325942BA" w14:textId="03E90E50" w:rsidR="007812C4" w:rsidRPr="0088655C" w:rsidRDefault="007812C4" w:rsidP="00D238C9">
      <w:pPr>
        <w:rPr>
          <w:sz w:val="24"/>
          <w:szCs w:val="24"/>
        </w:rPr>
      </w:pPr>
      <w:r w:rsidRPr="0088655C">
        <w:rPr>
          <w:sz w:val="24"/>
          <w:szCs w:val="24"/>
        </w:rPr>
        <w:t xml:space="preserve">For urgent requests including varicella (chickenpox/shingles) and parvovirus B19 (“slapped cheek”) contacts in pregnancy email </w:t>
      </w:r>
      <w:hyperlink r:id="rId47" w:history="1">
        <w:r w:rsidR="00992893" w:rsidRPr="00924E22">
          <w:rPr>
            <w:rStyle w:val="Hyperlink"/>
            <w:sz w:val="24"/>
            <w:szCs w:val="24"/>
          </w:rPr>
          <w:t>west.ssvc2@nhs.scot</w:t>
        </w:r>
      </w:hyperlink>
      <w:r w:rsidR="00E94F55">
        <w:rPr>
          <w:sz w:val="24"/>
          <w:szCs w:val="24"/>
        </w:rPr>
        <w:t xml:space="preserve"> or telephone 0141 201 8722.  </w:t>
      </w:r>
      <w:r w:rsidRPr="0088655C">
        <w:rPr>
          <w:sz w:val="24"/>
          <w:szCs w:val="24"/>
        </w:rPr>
        <w:t xml:space="preserve">Please supply the laboratory with the gestational age at time of contact, nature </w:t>
      </w:r>
      <w:r w:rsidR="00E94F55">
        <w:rPr>
          <w:sz w:val="24"/>
          <w:szCs w:val="24"/>
        </w:rPr>
        <w:t>of exposure and date of contact and your contact telephone number.</w:t>
      </w:r>
    </w:p>
    <w:p w14:paraId="25619DC2" w14:textId="77777777" w:rsidR="007812C4" w:rsidRDefault="007812C4" w:rsidP="00D238C9">
      <w:pPr>
        <w:rPr>
          <w:rFonts w:ascii="Arial Rounded MT Bold" w:hAnsi="Arial Rounded MT Bold"/>
        </w:rPr>
      </w:pPr>
    </w:p>
    <w:p w14:paraId="2CEDDA31" w14:textId="77777777" w:rsidR="00CE33D8" w:rsidRDefault="006F763C" w:rsidP="002D35B5">
      <w:pPr>
        <w:spacing w:after="0" w:line="240" w:lineRule="auto"/>
        <w:rPr>
          <w:rFonts w:ascii="Arial Rounded MT Bold" w:hAnsi="Arial Rounded MT Bold"/>
        </w:rPr>
      </w:pPr>
      <w:r>
        <w:rPr>
          <w:rFonts w:ascii="Arial Rounded MT Bold" w:hAnsi="Arial Rounded MT Bold"/>
        </w:rPr>
        <w:br w:type="page"/>
      </w:r>
    </w:p>
    <w:p w14:paraId="3BD864EA" w14:textId="77777777" w:rsidR="006F763C" w:rsidRPr="002D35B5" w:rsidRDefault="00FF25A9" w:rsidP="002D35B5">
      <w:pPr>
        <w:jc w:val="center"/>
        <w:rPr>
          <w:rFonts w:ascii="Arial Rounded MT Bold" w:hAnsi="Arial Rounded MT Bold"/>
          <w:b/>
          <w:sz w:val="28"/>
          <w:szCs w:val="28"/>
          <w:u w:val="single"/>
        </w:rPr>
      </w:pPr>
      <w:r>
        <w:rPr>
          <w:rFonts w:ascii="Arial Rounded MT Bold" w:hAnsi="Arial Rounded MT Bold"/>
          <w:b/>
          <w:sz w:val="28"/>
          <w:szCs w:val="28"/>
          <w:u w:val="single"/>
        </w:rPr>
        <w:t>Retention of specimens</w:t>
      </w:r>
    </w:p>
    <w:p w14:paraId="77A43A0C" w14:textId="701D10DD" w:rsidR="007812C4" w:rsidRDefault="007812C4" w:rsidP="00D238C9">
      <w:pPr>
        <w:rPr>
          <w:sz w:val="24"/>
          <w:szCs w:val="24"/>
        </w:rPr>
      </w:pPr>
      <w:r w:rsidRPr="0088655C">
        <w:rPr>
          <w:sz w:val="24"/>
          <w:szCs w:val="24"/>
        </w:rPr>
        <w:t>Routine specimens</w:t>
      </w:r>
      <w:r w:rsidR="00E94F55">
        <w:rPr>
          <w:sz w:val="24"/>
          <w:szCs w:val="24"/>
        </w:rPr>
        <w:t xml:space="preserve"> (excluding respiratory)</w:t>
      </w:r>
      <w:r w:rsidRPr="0088655C">
        <w:rPr>
          <w:sz w:val="24"/>
          <w:szCs w:val="24"/>
        </w:rPr>
        <w:t xml:space="preserve"> are stored at -80</w:t>
      </w:r>
      <w:r w:rsidRPr="0088655C">
        <w:rPr>
          <w:sz w:val="24"/>
          <w:szCs w:val="24"/>
          <w:vertAlign w:val="superscript"/>
        </w:rPr>
        <w:t>o</w:t>
      </w:r>
      <w:r w:rsidRPr="0088655C">
        <w:rPr>
          <w:sz w:val="24"/>
          <w:szCs w:val="24"/>
        </w:rPr>
        <w:t>C for six months and then discarded.</w:t>
      </w:r>
      <w:r w:rsidR="00773B38">
        <w:rPr>
          <w:sz w:val="24"/>
          <w:szCs w:val="24"/>
        </w:rPr>
        <w:t xml:space="preserve">  All positive respiratory samples are stored for 2 years and all negative respiratory samples are discarded after 7 days (please note: negative samples tested at the west regional HUB will be discarded after 48 hours).</w:t>
      </w:r>
    </w:p>
    <w:p w14:paraId="2348B0AE" w14:textId="77777777" w:rsidR="007812C4" w:rsidRPr="0088655C" w:rsidRDefault="007812C4" w:rsidP="00D238C9">
      <w:pPr>
        <w:rPr>
          <w:sz w:val="24"/>
          <w:szCs w:val="24"/>
        </w:rPr>
      </w:pPr>
      <w:r w:rsidRPr="0088655C">
        <w:rPr>
          <w:sz w:val="24"/>
          <w:szCs w:val="24"/>
        </w:rPr>
        <w:t xml:space="preserve">Specimens sent to the laboratory with no clinical information will be stored for </w:t>
      </w:r>
      <w:r w:rsidR="007D237D" w:rsidRPr="0088655C">
        <w:rPr>
          <w:sz w:val="24"/>
          <w:szCs w:val="24"/>
        </w:rPr>
        <w:t>six months</w:t>
      </w:r>
      <w:r w:rsidRPr="0088655C">
        <w:rPr>
          <w:sz w:val="24"/>
          <w:szCs w:val="24"/>
        </w:rPr>
        <w:t>.</w:t>
      </w:r>
    </w:p>
    <w:p w14:paraId="6A5DD02E" w14:textId="77777777" w:rsidR="007812C4" w:rsidRPr="0088655C" w:rsidRDefault="007812C4" w:rsidP="00D238C9">
      <w:pPr>
        <w:rPr>
          <w:sz w:val="24"/>
          <w:szCs w:val="24"/>
        </w:rPr>
      </w:pPr>
      <w:r w:rsidRPr="0088655C">
        <w:rPr>
          <w:sz w:val="24"/>
          <w:szCs w:val="24"/>
        </w:rPr>
        <w:t>Antenatal booking blood samples – stored for 2 years</w:t>
      </w:r>
    </w:p>
    <w:p w14:paraId="2C08707E" w14:textId="77777777" w:rsidR="007812C4" w:rsidRPr="0088655C" w:rsidRDefault="007812C4" w:rsidP="00D238C9">
      <w:pPr>
        <w:rPr>
          <w:sz w:val="24"/>
          <w:szCs w:val="24"/>
        </w:rPr>
      </w:pPr>
      <w:r w:rsidRPr="0088655C">
        <w:rPr>
          <w:sz w:val="24"/>
          <w:szCs w:val="24"/>
        </w:rPr>
        <w:t>Needlestick injury stored blood – stored for 2 years</w:t>
      </w:r>
    </w:p>
    <w:p w14:paraId="5AD06E4F" w14:textId="77777777" w:rsidR="008C2886" w:rsidRDefault="008C2886" w:rsidP="008C2886">
      <w:pPr>
        <w:rPr>
          <w:sz w:val="24"/>
          <w:szCs w:val="24"/>
        </w:rPr>
      </w:pPr>
      <w:r w:rsidRPr="0088655C">
        <w:rPr>
          <w:sz w:val="24"/>
          <w:szCs w:val="24"/>
        </w:rPr>
        <w:t xml:space="preserve">If </w:t>
      </w:r>
      <w:r w:rsidR="007D237D" w:rsidRPr="0088655C">
        <w:rPr>
          <w:i/>
          <w:sz w:val="24"/>
          <w:szCs w:val="24"/>
        </w:rPr>
        <w:t>Chlamydia trachomatis</w:t>
      </w:r>
      <w:r w:rsidR="007D237D" w:rsidRPr="0088655C">
        <w:rPr>
          <w:sz w:val="24"/>
          <w:szCs w:val="24"/>
        </w:rPr>
        <w:t>/</w:t>
      </w:r>
      <w:r w:rsidR="007D237D" w:rsidRPr="0088655C">
        <w:rPr>
          <w:i/>
          <w:sz w:val="24"/>
          <w:szCs w:val="24"/>
        </w:rPr>
        <w:t>Neisseria gonorrhoea</w:t>
      </w:r>
      <w:r w:rsidR="00E94F55">
        <w:rPr>
          <w:i/>
          <w:sz w:val="24"/>
          <w:szCs w:val="24"/>
        </w:rPr>
        <w:t>/Mycoplasma genitalium</w:t>
      </w:r>
      <w:r w:rsidRPr="0088655C">
        <w:rPr>
          <w:sz w:val="24"/>
          <w:szCs w:val="24"/>
        </w:rPr>
        <w:t xml:space="preserve"> specimens are rejected, the specimen is only stable for 14 days post collection, so testing will only be considered for processing if within this 2 week time period.  </w:t>
      </w:r>
    </w:p>
    <w:p w14:paraId="5277B354" w14:textId="77777777" w:rsidR="00A346CD" w:rsidRPr="0088655C" w:rsidRDefault="00A346CD" w:rsidP="008C2886">
      <w:pPr>
        <w:rPr>
          <w:sz w:val="24"/>
          <w:szCs w:val="24"/>
        </w:rPr>
      </w:pPr>
    </w:p>
    <w:p w14:paraId="0924B30E" w14:textId="5E611409" w:rsidR="001D1873" w:rsidRDefault="00A346CD" w:rsidP="001D1873">
      <w:pPr>
        <w:jc w:val="center"/>
        <w:rPr>
          <w:rFonts w:ascii="Arial Rounded MT Bold" w:hAnsi="Arial Rounded MT Bold"/>
          <w:b/>
          <w:sz w:val="28"/>
          <w:szCs w:val="28"/>
          <w:u w:val="single"/>
        </w:rPr>
      </w:pPr>
      <w:r>
        <w:rPr>
          <w:rFonts w:ascii="Arial Rounded MT Bold" w:hAnsi="Arial Rounded MT Bold"/>
          <w:b/>
          <w:sz w:val="28"/>
          <w:szCs w:val="28"/>
          <w:u w:val="single"/>
        </w:rPr>
        <w:t>Deviating specimens</w:t>
      </w:r>
    </w:p>
    <w:p w14:paraId="1C9AF004" w14:textId="0B651BD7" w:rsidR="00A346CD" w:rsidRDefault="00E64B15" w:rsidP="00A346CD">
      <w:pPr>
        <w:jc w:val="both"/>
        <w:rPr>
          <w:sz w:val="24"/>
          <w:szCs w:val="24"/>
          <w:lang w:eastAsia="en-GB"/>
        </w:rPr>
      </w:pPr>
      <w:r>
        <w:rPr>
          <w:sz w:val="24"/>
          <w:szCs w:val="24"/>
        </w:rPr>
        <w:t>The laboratory must e</w:t>
      </w:r>
      <w:r w:rsidR="00A346CD" w:rsidRPr="008723F6">
        <w:rPr>
          <w:sz w:val="24"/>
          <w:szCs w:val="24"/>
        </w:rPr>
        <w:t>nsure the results of all examinations carried out on samples are valid. To do this we must be critical of the samples we receive with all samples assessed on receipt to ensure the integrity of the sample is maintained allowing confidence that the result produced is accurate. Samples which do not fit with the laborator</w:t>
      </w:r>
      <w:r w:rsidR="00002C57">
        <w:rPr>
          <w:sz w:val="24"/>
          <w:szCs w:val="24"/>
        </w:rPr>
        <w:t>y’s</w:t>
      </w:r>
      <w:r w:rsidR="00A346CD" w:rsidRPr="008723F6">
        <w:rPr>
          <w:sz w:val="24"/>
          <w:szCs w:val="24"/>
        </w:rPr>
        <w:t xml:space="preserve"> criteria are deemed ‘deviating’</w:t>
      </w:r>
      <w:r w:rsidR="00A346CD">
        <w:rPr>
          <w:sz w:val="24"/>
          <w:szCs w:val="24"/>
        </w:rPr>
        <w:t xml:space="preserve">.  </w:t>
      </w:r>
      <w:r w:rsidR="00A346CD" w:rsidRPr="008723F6">
        <w:rPr>
          <w:sz w:val="24"/>
          <w:szCs w:val="24"/>
          <w:lang w:eastAsia="en-GB"/>
        </w:rPr>
        <w:t>Deviating samples can include samples which are sent in the incorrect container, lack identifying data, have been sent with the incorrect additive, lack date and time of sampling, exceede</w:t>
      </w:r>
      <w:r w:rsidR="00A346CD">
        <w:rPr>
          <w:sz w:val="24"/>
          <w:szCs w:val="24"/>
          <w:lang w:eastAsia="en-GB"/>
        </w:rPr>
        <w:t xml:space="preserve">d their maximum holding time, </w:t>
      </w:r>
      <w:r w:rsidR="00A346CD" w:rsidRPr="008723F6">
        <w:rPr>
          <w:sz w:val="24"/>
          <w:szCs w:val="24"/>
          <w:lang w:eastAsia="en-GB"/>
        </w:rPr>
        <w:t>grossly haemolysed</w:t>
      </w:r>
      <w:r w:rsidR="00A346CD">
        <w:rPr>
          <w:sz w:val="24"/>
          <w:szCs w:val="24"/>
          <w:lang w:eastAsia="en-GB"/>
        </w:rPr>
        <w:t xml:space="preserve"> or leaking</w:t>
      </w:r>
      <w:r w:rsidR="00A346CD" w:rsidRPr="008723F6">
        <w:rPr>
          <w:sz w:val="24"/>
          <w:szCs w:val="24"/>
          <w:lang w:eastAsia="en-GB"/>
        </w:rPr>
        <w:t>.</w:t>
      </w:r>
      <w:r w:rsidR="00A346CD">
        <w:rPr>
          <w:sz w:val="24"/>
          <w:szCs w:val="24"/>
        </w:rPr>
        <w:t xml:space="preserve">  </w:t>
      </w:r>
      <w:r w:rsidR="00A346CD" w:rsidRPr="008723F6">
        <w:rPr>
          <w:sz w:val="24"/>
          <w:szCs w:val="24"/>
          <w:lang w:eastAsia="en-GB"/>
        </w:rPr>
        <w:t xml:space="preserve">If a sample is deviating, the validity of the results is in doubt. </w:t>
      </w:r>
      <w:r w:rsidR="00F35F91">
        <w:rPr>
          <w:sz w:val="24"/>
          <w:szCs w:val="24"/>
          <w:lang w:eastAsia="en-GB"/>
        </w:rPr>
        <w:t>These samples will not be tested by the laboratory.</w:t>
      </w:r>
    </w:p>
    <w:p w14:paraId="7EF6907B" w14:textId="7FF450F3" w:rsidR="00A346CD" w:rsidRPr="008723F6" w:rsidRDefault="00F35F91" w:rsidP="00A346CD">
      <w:pPr>
        <w:jc w:val="both"/>
        <w:rPr>
          <w:sz w:val="24"/>
          <w:szCs w:val="24"/>
        </w:rPr>
      </w:pPr>
      <w:r>
        <w:rPr>
          <w:sz w:val="24"/>
          <w:szCs w:val="24"/>
          <w:lang w:eastAsia="en-GB"/>
        </w:rPr>
        <w:t>In certain cases</w:t>
      </w:r>
      <w:r w:rsidR="00A346CD">
        <w:rPr>
          <w:sz w:val="24"/>
          <w:szCs w:val="24"/>
          <w:lang w:eastAsia="en-GB"/>
        </w:rPr>
        <w:t>, if the</w:t>
      </w:r>
      <w:r>
        <w:rPr>
          <w:sz w:val="24"/>
          <w:szCs w:val="24"/>
          <w:lang w:eastAsia="en-GB"/>
        </w:rPr>
        <w:t xml:space="preserve"> deviating sample is</w:t>
      </w:r>
      <w:r w:rsidR="00A346CD">
        <w:rPr>
          <w:sz w:val="24"/>
          <w:szCs w:val="24"/>
          <w:lang w:eastAsia="en-GB"/>
        </w:rPr>
        <w:t xml:space="preserve"> hard or impossible to repeat, </w:t>
      </w:r>
      <w:r>
        <w:rPr>
          <w:sz w:val="24"/>
          <w:szCs w:val="24"/>
          <w:lang w:eastAsia="en-GB"/>
        </w:rPr>
        <w:t xml:space="preserve">it </w:t>
      </w:r>
      <w:r w:rsidR="00A346CD">
        <w:rPr>
          <w:sz w:val="24"/>
          <w:szCs w:val="24"/>
          <w:lang w:eastAsia="en-GB"/>
        </w:rPr>
        <w:t>may be tested at the discretion of the clinical team.  These samples include: CSF, biopsy</w:t>
      </w:r>
      <w:r>
        <w:rPr>
          <w:sz w:val="24"/>
          <w:szCs w:val="24"/>
          <w:lang w:eastAsia="en-GB"/>
        </w:rPr>
        <w:t xml:space="preserve"> material</w:t>
      </w:r>
      <w:r w:rsidR="00A346CD">
        <w:rPr>
          <w:sz w:val="24"/>
          <w:szCs w:val="24"/>
          <w:lang w:eastAsia="en-GB"/>
        </w:rPr>
        <w:t>, post-mortem samples, theatre samples or swab</w:t>
      </w:r>
      <w:r>
        <w:rPr>
          <w:sz w:val="24"/>
          <w:szCs w:val="24"/>
          <w:lang w:eastAsia="en-GB"/>
        </w:rPr>
        <w:t>s, placenta or placenta swabs and</w:t>
      </w:r>
      <w:r w:rsidR="00A346CD">
        <w:rPr>
          <w:sz w:val="24"/>
          <w:szCs w:val="24"/>
          <w:lang w:eastAsia="en-GB"/>
        </w:rPr>
        <w:t xml:space="preserve"> BAL. </w:t>
      </w:r>
    </w:p>
    <w:p w14:paraId="5411C661" w14:textId="32D2395F" w:rsidR="00A346CD" w:rsidRDefault="00A346CD" w:rsidP="00A346CD">
      <w:r>
        <w:rPr>
          <w:sz w:val="24"/>
          <w:szCs w:val="24"/>
        </w:rPr>
        <w:t xml:space="preserve">Refer to </w:t>
      </w:r>
      <w:r w:rsidR="00F35F91">
        <w:rPr>
          <w:sz w:val="24"/>
          <w:szCs w:val="24"/>
        </w:rPr>
        <w:t>page 10 for request forms and speci</w:t>
      </w:r>
      <w:r w:rsidR="00002C57">
        <w:rPr>
          <w:sz w:val="24"/>
          <w:szCs w:val="24"/>
        </w:rPr>
        <w:t>men</w:t>
      </w:r>
      <w:r w:rsidR="00F35F91">
        <w:rPr>
          <w:sz w:val="24"/>
          <w:szCs w:val="24"/>
        </w:rPr>
        <w:t xml:space="preserve"> criteria and </w:t>
      </w:r>
      <w:r>
        <w:rPr>
          <w:sz w:val="24"/>
          <w:szCs w:val="24"/>
        </w:rPr>
        <w:t>pages 13-15 on specimen containers accepted at virology</w:t>
      </w:r>
    </w:p>
    <w:p w14:paraId="15224295" w14:textId="77777777" w:rsidR="00A346CD" w:rsidRPr="00A346CD" w:rsidRDefault="00A346CD" w:rsidP="00A346CD">
      <w:pPr>
        <w:rPr>
          <w:rFonts w:ascii="Arial Rounded MT Bold" w:hAnsi="Arial Rounded MT Bold"/>
          <w:sz w:val="28"/>
          <w:szCs w:val="28"/>
        </w:rPr>
      </w:pPr>
    </w:p>
    <w:p w14:paraId="5AD2790E" w14:textId="77777777" w:rsidR="00F35F91" w:rsidRDefault="00F35F91" w:rsidP="001D1873">
      <w:pPr>
        <w:jc w:val="center"/>
        <w:rPr>
          <w:rFonts w:ascii="Arial Rounded MT Bold" w:hAnsi="Arial Rounded MT Bold"/>
          <w:b/>
          <w:sz w:val="28"/>
          <w:szCs w:val="28"/>
          <w:u w:val="single"/>
        </w:rPr>
      </w:pPr>
    </w:p>
    <w:p w14:paraId="577AF4D0" w14:textId="77777777" w:rsidR="00F35F91" w:rsidRDefault="00F35F91" w:rsidP="001D1873">
      <w:pPr>
        <w:jc w:val="center"/>
        <w:rPr>
          <w:rFonts w:ascii="Arial Rounded MT Bold" w:hAnsi="Arial Rounded MT Bold"/>
          <w:b/>
          <w:sz w:val="28"/>
          <w:szCs w:val="28"/>
          <w:u w:val="single"/>
        </w:rPr>
      </w:pPr>
    </w:p>
    <w:p w14:paraId="230EAA87" w14:textId="77777777" w:rsidR="00F35F91" w:rsidRDefault="00F35F91" w:rsidP="001D1873">
      <w:pPr>
        <w:jc w:val="center"/>
        <w:rPr>
          <w:rFonts w:ascii="Arial Rounded MT Bold" w:hAnsi="Arial Rounded MT Bold"/>
          <w:b/>
          <w:sz w:val="28"/>
          <w:szCs w:val="28"/>
          <w:u w:val="single"/>
        </w:rPr>
      </w:pPr>
    </w:p>
    <w:p w14:paraId="04B0C427" w14:textId="77777777" w:rsidR="00F35F91" w:rsidRDefault="00F35F91" w:rsidP="001D1873">
      <w:pPr>
        <w:jc w:val="center"/>
        <w:rPr>
          <w:rFonts w:ascii="Arial Rounded MT Bold" w:hAnsi="Arial Rounded MT Bold"/>
          <w:b/>
          <w:sz w:val="28"/>
          <w:szCs w:val="28"/>
          <w:u w:val="single"/>
        </w:rPr>
      </w:pPr>
    </w:p>
    <w:p w14:paraId="5FF5D835" w14:textId="77777777" w:rsidR="007812C4" w:rsidRPr="004E1750" w:rsidRDefault="001D1873" w:rsidP="001D1873">
      <w:pPr>
        <w:jc w:val="center"/>
        <w:rPr>
          <w:rFonts w:ascii="Arial Rounded MT Bold" w:hAnsi="Arial Rounded MT Bold"/>
          <w:b/>
          <w:sz w:val="28"/>
          <w:szCs w:val="28"/>
          <w:u w:val="single"/>
          <w:rPrChange w:id="5" w:author="Saunders, Pamela" w:date="2023-05-18T13:52:00Z">
            <w:rPr>
              <w:rFonts w:asciiTheme="minorHAnsi" w:hAnsiTheme="minorHAnsi" w:cstheme="minorHAnsi"/>
              <w:b/>
              <w:sz w:val="24"/>
              <w:szCs w:val="24"/>
              <w:u w:val="single"/>
            </w:rPr>
          </w:rPrChange>
        </w:rPr>
      </w:pPr>
      <w:r w:rsidRPr="004E1750">
        <w:rPr>
          <w:rFonts w:ascii="Arial Rounded MT Bold" w:hAnsi="Arial Rounded MT Bold"/>
          <w:b/>
          <w:sz w:val="28"/>
          <w:szCs w:val="28"/>
          <w:u w:val="single"/>
          <w:rPrChange w:id="6" w:author="Saunders, Pamela" w:date="2023-05-18T13:52:00Z">
            <w:rPr>
              <w:rFonts w:asciiTheme="minorHAnsi" w:hAnsiTheme="minorHAnsi" w:cstheme="minorHAnsi"/>
              <w:b/>
              <w:sz w:val="24"/>
              <w:szCs w:val="24"/>
              <w:u w:val="single"/>
            </w:rPr>
          </w:rPrChange>
        </w:rPr>
        <w:t>Laboratory policy on protection of personal information</w:t>
      </w:r>
    </w:p>
    <w:p w14:paraId="757444F7" w14:textId="77777777" w:rsidR="009845C7" w:rsidRPr="004E1750" w:rsidRDefault="00DF4FFD" w:rsidP="009845C7">
      <w:pPr>
        <w:jc w:val="both"/>
        <w:rPr>
          <w:rFonts w:asciiTheme="minorHAnsi" w:hAnsiTheme="minorHAnsi" w:cstheme="minorHAnsi"/>
          <w:sz w:val="24"/>
          <w:szCs w:val="24"/>
        </w:rPr>
      </w:pPr>
      <w:r w:rsidRPr="004E1750">
        <w:rPr>
          <w:rFonts w:asciiTheme="minorHAnsi" w:hAnsiTheme="minorHAnsi" w:cstheme="minorHAnsi"/>
          <w:sz w:val="24"/>
          <w:szCs w:val="24"/>
        </w:rPr>
        <w:t>The West of Scotland Specialist Virolo</w:t>
      </w:r>
      <w:r w:rsidR="009845C7" w:rsidRPr="004E1750">
        <w:rPr>
          <w:rFonts w:asciiTheme="minorHAnsi" w:hAnsiTheme="minorHAnsi" w:cstheme="minorHAnsi"/>
          <w:sz w:val="24"/>
          <w:szCs w:val="24"/>
        </w:rPr>
        <w:t>gy Centre is part of NHSGGC.  The laboratory complies with NHS Scotland information security policy when handling and processing personal data.</w:t>
      </w:r>
    </w:p>
    <w:p w14:paraId="19930D48" w14:textId="77777777" w:rsidR="001D0D5D" w:rsidRPr="004E1750" w:rsidRDefault="001D0D5D" w:rsidP="001D0D5D">
      <w:pPr>
        <w:tabs>
          <w:tab w:val="left" w:pos="-720"/>
        </w:tabs>
        <w:suppressAutoHyphens/>
        <w:rPr>
          <w:rFonts w:asciiTheme="minorHAnsi" w:hAnsiTheme="minorHAnsi" w:cstheme="minorHAnsi"/>
          <w:bCs/>
          <w:sz w:val="24"/>
          <w:szCs w:val="24"/>
        </w:rPr>
      </w:pPr>
      <w:r w:rsidRPr="004E1750">
        <w:rPr>
          <w:rFonts w:asciiTheme="minorHAnsi" w:hAnsiTheme="minorHAnsi" w:cstheme="minorHAnsi"/>
          <w:bCs/>
          <w:sz w:val="24"/>
          <w:szCs w:val="24"/>
        </w:rPr>
        <w:t>For full details refer to the NHS GG&amp;C Data Protection link below.</w:t>
      </w:r>
    </w:p>
    <w:p w14:paraId="39714F6F" w14:textId="77777777" w:rsidR="001D0D5D" w:rsidRPr="004E1750" w:rsidRDefault="00B954D5" w:rsidP="001D0D5D">
      <w:pPr>
        <w:rPr>
          <w:rFonts w:asciiTheme="minorHAnsi" w:hAnsiTheme="minorHAnsi" w:cstheme="minorHAnsi"/>
          <w:sz w:val="24"/>
          <w:szCs w:val="24"/>
        </w:rPr>
      </w:pPr>
      <w:hyperlink r:id="rId48" w:history="1">
        <w:r w:rsidR="001D0D5D" w:rsidRPr="004E1750">
          <w:rPr>
            <w:rStyle w:val="Hyperlink"/>
            <w:rFonts w:asciiTheme="minorHAnsi" w:hAnsiTheme="minorHAnsi" w:cstheme="minorHAnsi"/>
            <w:sz w:val="24"/>
            <w:szCs w:val="24"/>
          </w:rPr>
          <w:t>http://www.staffnet.ggc.scot.nhs.uk/Corporate%20Services/eHealth/InfoGovIndex/Pages/DataProtection.aspx</w:t>
        </w:r>
      </w:hyperlink>
    </w:p>
    <w:p w14:paraId="2F6E4A0F" w14:textId="77777777" w:rsidR="009845C7" w:rsidRPr="004E1750" w:rsidRDefault="009845C7" w:rsidP="00004CCD">
      <w:pPr>
        <w:rPr>
          <w:rFonts w:asciiTheme="minorHAnsi" w:hAnsiTheme="minorHAnsi" w:cstheme="minorHAnsi"/>
          <w:sz w:val="24"/>
          <w:szCs w:val="24"/>
        </w:rPr>
      </w:pPr>
    </w:p>
    <w:p w14:paraId="351C0002" w14:textId="521D5B5F" w:rsidR="00DF4FFD" w:rsidRPr="004E1750" w:rsidRDefault="001D0D5D" w:rsidP="001D1873">
      <w:pPr>
        <w:jc w:val="center"/>
        <w:rPr>
          <w:rFonts w:ascii="Arial Rounded MT Bold" w:hAnsi="Arial Rounded MT Bold"/>
          <w:b/>
          <w:sz w:val="28"/>
          <w:szCs w:val="28"/>
          <w:u w:val="single"/>
          <w:rPrChange w:id="7" w:author="Saunders, Pamela" w:date="2023-05-18T13:53:00Z">
            <w:rPr>
              <w:rFonts w:asciiTheme="minorHAnsi" w:hAnsiTheme="minorHAnsi" w:cstheme="minorHAnsi"/>
              <w:b/>
              <w:sz w:val="24"/>
              <w:szCs w:val="24"/>
              <w:u w:val="single"/>
            </w:rPr>
          </w:rPrChange>
        </w:rPr>
      </w:pPr>
      <w:r w:rsidRPr="004E1750">
        <w:rPr>
          <w:rFonts w:ascii="Arial Rounded MT Bold" w:hAnsi="Arial Rounded MT Bold"/>
          <w:b/>
          <w:sz w:val="28"/>
          <w:szCs w:val="28"/>
          <w:u w:val="single"/>
          <w:rPrChange w:id="8" w:author="Saunders, Pamela" w:date="2023-05-18T13:53:00Z">
            <w:rPr>
              <w:rFonts w:asciiTheme="minorHAnsi" w:hAnsiTheme="minorHAnsi" w:cstheme="minorHAnsi"/>
              <w:b/>
              <w:sz w:val="24"/>
              <w:szCs w:val="24"/>
              <w:u w:val="single"/>
            </w:rPr>
          </w:rPrChange>
        </w:rPr>
        <w:t>Complaint Procedure</w:t>
      </w:r>
    </w:p>
    <w:p w14:paraId="1CBA915F" w14:textId="77777777" w:rsidR="001D0D5D" w:rsidRPr="004E1750" w:rsidRDefault="00870C27">
      <w:pPr>
        <w:spacing w:after="0" w:line="240" w:lineRule="auto"/>
        <w:rPr>
          <w:rFonts w:asciiTheme="minorHAnsi" w:hAnsiTheme="minorHAnsi" w:cstheme="minorHAnsi"/>
          <w:sz w:val="24"/>
          <w:szCs w:val="24"/>
        </w:rPr>
      </w:pPr>
      <w:r w:rsidRPr="004E1750">
        <w:rPr>
          <w:rFonts w:asciiTheme="minorHAnsi" w:hAnsiTheme="minorHAnsi" w:cstheme="minorHAnsi"/>
          <w:sz w:val="24"/>
          <w:szCs w:val="24"/>
        </w:rPr>
        <w:t>All positive and negative feed</w:t>
      </w:r>
      <w:r w:rsidR="00004CCD" w:rsidRPr="004E1750">
        <w:rPr>
          <w:rFonts w:asciiTheme="minorHAnsi" w:hAnsiTheme="minorHAnsi" w:cstheme="minorHAnsi"/>
          <w:sz w:val="24"/>
          <w:szCs w:val="24"/>
        </w:rPr>
        <w:t>back is stored within the laboratory quality management system.</w:t>
      </w:r>
    </w:p>
    <w:p w14:paraId="6ECA7E66" w14:textId="77777777" w:rsidR="001D0D5D" w:rsidRPr="004E1750" w:rsidRDefault="001D0D5D">
      <w:pPr>
        <w:spacing w:after="0" w:line="240" w:lineRule="auto"/>
        <w:rPr>
          <w:rFonts w:asciiTheme="minorHAnsi" w:hAnsiTheme="minorHAnsi" w:cstheme="minorHAnsi"/>
          <w:sz w:val="24"/>
          <w:szCs w:val="24"/>
        </w:rPr>
      </w:pPr>
    </w:p>
    <w:p w14:paraId="695FF6C1" w14:textId="77777777" w:rsidR="001D0D5D" w:rsidRPr="004E1750" w:rsidRDefault="001D0D5D" w:rsidP="001D0D5D">
      <w:pPr>
        <w:tabs>
          <w:tab w:val="left" w:pos="-720"/>
        </w:tabs>
        <w:suppressAutoHyphens/>
        <w:rPr>
          <w:rFonts w:asciiTheme="minorHAnsi" w:hAnsiTheme="minorHAnsi" w:cstheme="minorHAnsi"/>
          <w:bCs/>
          <w:sz w:val="24"/>
          <w:szCs w:val="24"/>
        </w:rPr>
      </w:pPr>
      <w:r w:rsidRPr="004E1750">
        <w:rPr>
          <w:rFonts w:asciiTheme="minorHAnsi" w:hAnsiTheme="minorHAnsi" w:cstheme="minorHAnsi"/>
          <w:bCs/>
          <w:sz w:val="24"/>
          <w:szCs w:val="24"/>
        </w:rPr>
        <w:t xml:space="preserve">Any complaints regarding the service of the Laboratory should be communicated directly to any member of the Laboratory Management Team. All complaints will be recorded formally within the QPulse electronic system upon where a full investigation will be carried out. All complaints will receive a response from management. </w:t>
      </w:r>
    </w:p>
    <w:p w14:paraId="218A32F1" w14:textId="77777777" w:rsidR="001D0D5D" w:rsidRPr="004E1750" w:rsidRDefault="001D0D5D" w:rsidP="001D0D5D">
      <w:pPr>
        <w:tabs>
          <w:tab w:val="left" w:pos="-720"/>
        </w:tabs>
        <w:suppressAutoHyphens/>
        <w:rPr>
          <w:rFonts w:asciiTheme="minorHAnsi" w:hAnsiTheme="minorHAnsi" w:cstheme="minorHAnsi"/>
          <w:bCs/>
          <w:sz w:val="24"/>
          <w:szCs w:val="24"/>
        </w:rPr>
      </w:pPr>
      <w:r w:rsidRPr="004E1750">
        <w:rPr>
          <w:rFonts w:asciiTheme="minorHAnsi" w:hAnsiTheme="minorHAnsi" w:cstheme="minorHAnsi"/>
          <w:bCs/>
          <w:sz w:val="24"/>
          <w:szCs w:val="24"/>
        </w:rPr>
        <w:t>NHS GG&amp;C Complaints procedure can be access directly from staff net or from the link below.</w:t>
      </w:r>
    </w:p>
    <w:p w14:paraId="65E4A595" w14:textId="77777777" w:rsidR="001D0D5D" w:rsidRPr="004E1750" w:rsidRDefault="00B954D5" w:rsidP="001D0D5D">
      <w:pPr>
        <w:tabs>
          <w:tab w:val="left" w:pos="-720"/>
        </w:tabs>
        <w:suppressAutoHyphens/>
        <w:rPr>
          <w:rFonts w:asciiTheme="minorHAnsi" w:hAnsiTheme="minorHAnsi" w:cstheme="minorHAnsi"/>
          <w:bCs/>
          <w:sz w:val="24"/>
          <w:szCs w:val="24"/>
        </w:rPr>
      </w:pPr>
      <w:hyperlink r:id="rId49" w:history="1">
        <w:r w:rsidR="001D0D5D" w:rsidRPr="004E1750">
          <w:rPr>
            <w:rStyle w:val="Hyperlink"/>
            <w:rFonts w:asciiTheme="minorHAnsi" w:hAnsiTheme="minorHAnsi" w:cstheme="minorHAnsi"/>
            <w:bCs/>
            <w:sz w:val="24"/>
            <w:szCs w:val="24"/>
          </w:rPr>
          <w:t>http://www.staffnet.ggc.scot.nhs.uk/Corporate%20Services/Complaints/Pages/NHSComplaints.aspx</w:t>
        </w:r>
      </w:hyperlink>
    </w:p>
    <w:p w14:paraId="0FB137EC" w14:textId="77777777" w:rsidR="001D0D5D" w:rsidRPr="004E1750" w:rsidRDefault="001D0D5D" w:rsidP="001D0D5D">
      <w:pPr>
        <w:tabs>
          <w:tab w:val="left" w:pos="-720"/>
        </w:tabs>
        <w:suppressAutoHyphens/>
        <w:rPr>
          <w:rFonts w:asciiTheme="minorHAnsi" w:hAnsiTheme="minorHAnsi" w:cstheme="minorHAnsi"/>
          <w:bCs/>
          <w:sz w:val="24"/>
          <w:szCs w:val="24"/>
        </w:rPr>
      </w:pPr>
    </w:p>
    <w:p w14:paraId="062D231D" w14:textId="06A5EB5F" w:rsidR="001D0D5D" w:rsidRPr="004E1750" w:rsidRDefault="004E1750" w:rsidP="001D0D5D">
      <w:pPr>
        <w:jc w:val="center"/>
        <w:rPr>
          <w:rFonts w:ascii="Arial Rounded MT Bold" w:hAnsi="Arial Rounded MT Bold"/>
          <w:b/>
          <w:sz w:val="28"/>
          <w:szCs w:val="28"/>
          <w:u w:val="single"/>
          <w:rPrChange w:id="9" w:author="Saunders, Pamela" w:date="2023-05-18T13:53:00Z">
            <w:rPr>
              <w:rFonts w:asciiTheme="minorHAnsi" w:hAnsiTheme="minorHAnsi" w:cstheme="minorHAnsi"/>
              <w:b/>
              <w:sz w:val="24"/>
              <w:szCs w:val="24"/>
              <w:u w:val="single"/>
            </w:rPr>
          </w:rPrChange>
        </w:rPr>
      </w:pPr>
      <w:ins w:id="10" w:author="Saunders, Pamela" w:date="2023-05-18T13:59:00Z">
        <w:r>
          <w:rPr>
            <w:rFonts w:ascii="Arial Rounded MT Bold" w:hAnsi="Arial Rounded MT Bold"/>
            <w:b/>
            <w:sz w:val="28"/>
            <w:szCs w:val="28"/>
            <w:u w:val="single"/>
          </w:rPr>
          <w:t xml:space="preserve">User </w:t>
        </w:r>
      </w:ins>
      <w:r w:rsidR="001D0D5D" w:rsidRPr="004E1750">
        <w:rPr>
          <w:rFonts w:ascii="Arial Rounded MT Bold" w:hAnsi="Arial Rounded MT Bold"/>
          <w:b/>
          <w:sz w:val="28"/>
          <w:szCs w:val="28"/>
          <w:u w:val="single"/>
          <w:rPrChange w:id="11" w:author="Saunders, Pamela" w:date="2023-05-18T13:53:00Z">
            <w:rPr>
              <w:rFonts w:asciiTheme="minorHAnsi" w:hAnsiTheme="minorHAnsi" w:cstheme="minorHAnsi"/>
              <w:b/>
              <w:sz w:val="24"/>
              <w:szCs w:val="24"/>
              <w:u w:val="single"/>
            </w:rPr>
          </w:rPrChange>
        </w:rPr>
        <w:t>Feedback</w:t>
      </w:r>
    </w:p>
    <w:p w14:paraId="534285FA" w14:textId="77777777" w:rsidR="004E1750" w:rsidRPr="004E1750" w:rsidRDefault="004E1750" w:rsidP="004E1750">
      <w:pPr>
        <w:tabs>
          <w:tab w:val="left" w:pos="-720"/>
        </w:tabs>
        <w:suppressAutoHyphens/>
        <w:rPr>
          <w:rFonts w:asciiTheme="minorHAnsi" w:hAnsiTheme="minorHAnsi" w:cstheme="minorHAnsi"/>
          <w:bCs/>
          <w:sz w:val="24"/>
          <w:szCs w:val="24"/>
        </w:rPr>
      </w:pPr>
      <w:r w:rsidRPr="004E1750">
        <w:rPr>
          <w:rFonts w:asciiTheme="minorHAnsi" w:hAnsiTheme="minorHAnsi" w:cstheme="minorHAnsi"/>
          <w:bCs/>
          <w:sz w:val="24"/>
          <w:szCs w:val="24"/>
        </w:rPr>
        <w:t>Users are encouraged to give feedback to the department. This can be done by contacting the laboratory by telephoning using the stated contacts listed in this manual or by email.</w:t>
      </w:r>
    </w:p>
    <w:p w14:paraId="1737D512" w14:textId="77777777" w:rsidR="004E1750" w:rsidRPr="004E1750" w:rsidRDefault="004E1750" w:rsidP="004E1750">
      <w:pPr>
        <w:rPr>
          <w:rFonts w:asciiTheme="minorHAnsi" w:hAnsiTheme="minorHAnsi" w:cstheme="minorHAnsi"/>
          <w:sz w:val="24"/>
          <w:szCs w:val="24"/>
        </w:rPr>
      </w:pPr>
      <w:r w:rsidRPr="004E1750">
        <w:rPr>
          <w:rFonts w:asciiTheme="minorHAnsi" w:hAnsiTheme="minorHAnsi" w:cstheme="minorHAnsi"/>
          <w:sz w:val="24"/>
          <w:szCs w:val="24"/>
        </w:rPr>
        <w:t>A user survey is also available on the laboratory web page (</w:t>
      </w:r>
      <w:hyperlink r:id="rId50" w:history="1">
        <w:r w:rsidRPr="004E1750">
          <w:rPr>
            <w:rStyle w:val="Hyperlink"/>
            <w:rFonts w:asciiTheme="minorHAnsi" w:hAnsiTheme="minorHAnsi" w:cstheme="minorHAnsi"/>
            <w:sz w:val="24"/>
            <w:szCs w:val="24"/>
          </w:rPr>
          <w:t>https://www.nhsggc.org.uk/about-us/professional-support-sites/laboratory-medicine/laboratory-disciplines/microbiology-and-virology/west-of-scotland-specialist-virology-centre/wossvc-user-feedback/</w:t>
        </w:r>
      </w:hyperlink>
      <w:r w:rsidRPr="004E1750">
        <w:rPr>
          <w:rFonts w:asciiTheme="minorHAnsi" w:hAnsiTheme="minorHAnsi" w:cstheme="minorHAnsi"/>
          <w:sz w:val="24"/>
          <w:szCs w:val="24"/>
        </w:rPr>
        <w:t xml:space="preserve">). </w:t>
      </w:r>
    </w:p>
    <w:p w14:paraId="57774FA8" w14:textId="77777777" w:rsidR="004E1750" w:rsidRPr="004E1750" w:rsidRDefault="004E1750" w:rsidP="004E1750">
      <w:pPr>
        <w:tabs>
          <w:tab w:val="left" w:pos="-720"/>
        </w:tabs>
        <w:suppressAutoHyphens/>
        <w:rPr>
          <w:rFonts w:asciiTheme="minorHAnsi" w:hAnsiTheme="minorHAnsi" w:cstheme="minorHAnsi"/>
          <w:bCs/>
          <w:sz w:val="24"/>
          <w:szCs w:val="24"/>
        </w:rPr>
      </w:pPr>
    </w:p>
    <w:p w14:paraId="7CAEA6D0" w14:textId="77777777" w:rsidR="004E1750" w:rsidRPr="001D1873" w:rsidRDefault="004E1750" w:rsidP="001D0D5D">
      <w:pPr>
        <w:jc w:val="center"/>
        <w:rPr>
          <w:rFonts w:ascii="Arial Rounded MT Bold" w:hAnsi="Arial Rounded MT Bold"/>
          <w:b/>
          <w:sz w:val="28"/>
          <w:szCs w:val="28"/>
          <w:u w:val="single"/>
        </w:rPr>
      </w:pPr>
    </w:p>
    <w:p w14:paraId="1CBB16B4" w14:textId="77777777" w:rsidR="001D0D5D" w:rsidRDefault="001D0D5D" w:rsidP="001D0D5D">
      <w:pPr>
        <w:tabs>
          <w:tab w:val="left" w:pos="-720"/>
        </w:tabs>
        <w:suppressAutoHyphens/>
        <w:rPr>
          <w:rFonts w:ascii="Trebuchet MS" w:hAnsi="Trebuchet MS"/>
          <w:bCs/>
        </w:rPr>
      </w:pPr>
    </w:p>
    <w:p w14:paraId="5062B32F" w14:textId="77777777" w:rsidR="001D0D5D" w:rsidRDefault="001D0D5D" w:rsidP="001D0D5D">
      <w:pPr>
        <w:tabs>
          <w:tab w:val="left" w:pos="-720"/>
        </w:tabs>
        <w:suppressAutoHyphens/>
        <w:rPr>
          <w:rFonts w:ascii="Trebuchet MS" w:hAnsi="Trebuchet MS"/>
          <w:bCs/>
        </w:rPr>
      </w:pPr>
    </w:p>
    <w:p w14:paraId="42DC8B16" w14:textId="25A662AA" w:rsidR="001D1873" w:rsidDel="004E1750" w:rsidRDefault="001D1873">
      <w:pPr>
        <w:tabs>
          <w:tab w:val="left" w:pos="-720"/>
        </w:tabs>
        <w:suppressAutoHyphens/>
        <w:jc w:val="center"/>
        <w:rPr>
          <w:del w:id="12" w:author="Saunders, Pamela" w:date="2023-05-18T13:52:00Z"/>
          <w:rFonts w:ascii="Arial Rounded MT Bold" w:hAnsi="Arial Rounded MT Bold"/>
        </w:rPr>
        <w:pPrChange w:id="13" w:author="Saunders, Pamela" w:date="2023-05-18T13:52:00Z">
          <w:pPr>
            <w:shd w:val="clear" w:color="auto" w:fill="C6D9F1"/>
            <w:tabs>
              <w:tab w:val="left" w:pos="-720"/>
            </w:tabs>
            <w:suppressAutoHyphens/>
            <w:jc w:val="both"/>
          </w:pPr>
        </w:pPrChange>
      </w:pPr>
      <w:r>
        <w:rPr>
          <w:rFonts w:ascii="Arial Rounded MT Bold" w:hAnsi="Arial Rounded MT Bold"/>
        </w:rPr>
        <w:br w:type="page"/>
      </w:r>
    </w:p>
    <w:p w14:paraId="21D0B0D2" w14:textId="77777777" w:rsidR="007812C4" w:rsidRPr="001D1873" w:rsidRDefault="001D1873">
      <w:pPr>
        <w:tabs>
          <w:tab w:val="left" w:pos="-720"/>
        </w:tabs>
        <w:suppressAutoHyphens/>
        <w:jc w:val="center"/>
        <w:rPr>
          <w:rFonts w:ascii="Arial Rounded MT Bold" w:hAnsi="Arial Rounded MT Bold"/>
          <w:b/>
          <w:sz w:val="28"/>
          <w:szCs w:val="28"/>
          <w:u w:val="single"/>
        </w:rPr>
        <w:pPrChange w:id="14" w:author="Saunders, Pamela" w:date="2023-05-18T13:52:00Z">
          <w:pPr>
            <w:jc w:val="center"/>
          </w:pPr>
        </w:pPrChange>
      </w:pPr>
      <w:r>
        <w:rPr>
          <w:rFonts w:ascii="Arial Rounded MT Bold" w:hAnsi="Arial Rounded MT Bold"/>
          <w:b/>
          <w:sz w:val="28"/>
          <w:szCs w:val="28"/>
          <w:u w:val="single"/>
        </w:rPr>
        <w:t>Quality assurance and variability</w:t>
      </w:r>
    </w:p>
    <w:p w14:paraId="5E1C3C5B" w14:textId="39DFE493" w:rsidR="004C7CF5" w:rsidRPr="0088655C" w:rsidRDefault="000970CF" w:rsidP="00DE365F">
      <w:pPr>
        <w:rPr>
          <w:sz w:val="24"/>
          <w:szCs w:val="24"/>
        </w:rPr>
      </w:pPr>
      <w:r w:rsidRPr="004E1750">
        <w:rPr>
          <w:sz w:val="24"/>
          <w:szCs w:val="24"/>
        </w:rPr>
        <w:t>The West of Scotland Specialist Virology Centre is a UKAS medical laboratory. No.  9319</w:t>
      </w:r>
      <w:r w:rsidR="007812C4" w:rsidRPr="0088655C">
        <w:rPr>
          <w:b/>
          <w:sz w:val="24"/>
          <w:szCs w:val="24"/>
        </w:rPr>
        <w:t>.</w:t>
      </w:r>
      <w:r w:rsidR="007812C4" w:rsidRPr="0088655C">
        <w:rPr>
          <w:sz w:val="24"/>
          <w:szCs w:val="24"/>
        </w:rPr>
        <w:t xml:space="preserve">  The full scope of accredited tests offered is available on the UKAS website </w:t>
      </w:r>
      <w:hyperlink r:id="rId51" w:history="1">
        <w:r w:rsidR="007812C4" w:rsidRPr="0088655C">
          <w:rPr>
            <w:rStyle w:val="Hyperlink"/>
            <w:sz w:val="24"/>
            <w:szCs w:val="24"/>
          </w:rPr>
          <w:t>http://www.ukas.com</w:t>
        </w:r>
      </w:hyperlink>
      <w:r w:rsidR="007812C4" w:rsidRPr="0088655C">
        <w:rPr>
          <w:sz w:val="24"/>
          <w:szCs w:val="24"/>
        </w:rPr>
        <w:t xml:space="preserve">.  Any tests reported by the laboratory which are NOT on this scope are clearly identified as such on the report.  The laboratory has a quality management system in place to direct and control the laboratory with regard to quality. </w:t>
      </w:r>
    </w:p>
    <w:p w14:paraId="7C44679D" w14:textId="77777777" w:rsidR="004C7CF5" w:rsidRPr="0088655C" w:rsidRDefault="007812C4" w:rsidP="00DE365F">
      <w:pPr>
        <w:rPr>
          <w:sz w:val="24"/>
          <w:szCs w:val="24"/>
        </w:rPr>
      </w:pPr>
      <w:r w:rsidRPr="0088655C">
        <w:rPr>
          <w:sz w:val="24"/>
          <w:szCs w:val="24"/>
        </w:rPr>
        <w:t>The laboratory participates in external qua</w:t>
      </w:r>
      <w:r w:rsidR="004C7CF5" w:rsidRPr="0088655C">
        <w:rPr>
          <w:sz w:val="24"/>
          <w:szCs w:val="24"/>
        </w:rPr>
        <w:t>lity assurance schemes:</w:t>
      </w:r>
    </w:p>
    <w:p w14:paraId="6747FC33" w14:textId="77777777" w:rsidR="00B91BEA" w:rsidRDefault="00B91BEA" w:rsidP="00B91BEA">
      <w:pPr>
        <w:pStyle w:val="NormalWeb"/>
        <w:numPr>
          <w:ilvl w:val="0"/>
          <w:numId w:val="7"/>
        </w:numPr>
        <w:shd w:val="clear" w:color="auto" w:fill="FFFFFF"/>
        <w:spacing w:before="0" w:beforeAutospacing="0" w:after="0" w:afterAutospacing="0" w:line="276" w:lineRule="atLeast"/>
        <w:rPr>
          <w:color w:val="201F1E"/>
        </w:rPr>
      </w:pPr>
      <w:r>
        <w:rPr>
          <w:rFonts w:ascii="Calibri" w:hAnsi="Calibri" w:cs="Calibri"/>
          <w:color w:val="201F1E"/>
          <w:bdr w:val="none" w:sz="0" w:space="0" w:color="auto" w:frame="1"/>
        </w:rPr>
        <w:t>Quality Control for Molecular Diagnostics (QCMD)</w:t>
      </w:r>
    </w:p>
    <w:p w14:paraId="4FA32EA2" w14:textId="77777777" w:rsidR="00B91BEA" w:rsidRDefault="00B91BEA" w:rsidP="00B91BEA">
      <w:pPr>
        <w:pStyle w:val="NormalWeb"/>
        <w:numPr>
          <w:ilvl w:val="0"/>
          <w:numId w:val="7"/>
        </w:numPr>
        <w:shd w:val="clear" w:color="auto" w:fill="FFFFFF"/>
        <w:spacing w:before="0" w:beforeAutospacing="0" w:after="0" w:afterAutospacing="0" w:line="276" w:lineRule="atLeast"/>
        <w:rPr>
          <w:color w:val="201F1E"/>
        </w:rPr>
      </w:pPr>
      <w:r>
        <w:rPr>
          <w:rFonts w:ascii="Calibri" w:hAnsi="Calibri" w:cs="Calibri"/>
          <w:color w:val="201F1E"/>
          <w:bdr w:val="none" w:sz="0" w:space="0" w:color="auto" w:frame="1"/>
        </w:rPr>
        <w:t>UK National External Quality Assessment Scheme (NEQAS)</w:t>
      </w:r>
    </w:p>
    <w:p w14:paraId="4240CB3A" w14:textId="77777777" w:rsidR="00B91BEA" w:rsidRDefault="00B91BEA" w:rsidP="00B91BEA">
      <w:pPr>
        <w:pStyle w:val="NormalWeb"/>
        <w:numPr>
          <w:ilvl w:val="0"/>
          <w:numId w:val="7"/>
        </w:numPr>
        <w:shd w:val="clear" w:color="auto" w:fill="FFFFFF"/>
        <w:spacing w:before="0" w:beforeAutospacing="0" w:after="0" w:afterAutospacing="0" w:line="276" w:lineRule="atLeast"/>
        <w:rPr>
          <w:color w:val="201F1E"/>
        </w:rPr>
      </w:pPr>
      <w:r>
        <w:rPr>
          <w:rFonts w:ascii="Calibri" w:hAnsi="Calibri" w:cs="Calibri"/>
          <w:color w:val="201F1E"/>
          <w:bdr w:val="none" w:sz="0" w:space="0" w:color="auto" w:frame="1"/>
        </w:rPr>
        <w:t>LabScala</w:t>
      </w:r>
    </w:p>
    <w:p w14:paraId="4AC149C2" w14:textId="77777777" w:rsidR="00B91BEA" w:rsidRPr="00B91BEA" w:rsidRDefault="00B91BEA" w:rsidP="00B91BEA">
      <w:pPr>
        <w:pStyle w:val="NormalWeb"/>
        <w:numPr>
          <w:ilvl w:val="0"/>
          <w:numId w:val="7"/>
        </w:numPr>
        <w:shd w:val="clear" w:color="auto" w:fill="FFFFFF"/>
        <w:spacing w:before="0" w:beforeAutospacing="0" w:after="0" w:afterAutospacing="0" w:line="276" w:lineRule="atLeast"/>
        <w:rPr>
          <w:color w:val="201F1E"/>
        </w:rPr>
      </w:pPr>
      <w:r>
        <w:rPr>
          <w:rFonts w:ascii="Calibri" w:hAnsi="Calibri" w:cs="Calibri"/>
          <w:color w:val="201F1E"/>
          <w:bdr w:val="none" w:sz="0" w:space="0" w:color="auto" w:frame="1"/>
        </w:rPr>
        <w:t>PHE HIV-1 genotypic resistance EQA scheme</w:t>
      </w:r>
    </w:p>
    <w:p w14:paraId="74378192" w14:textId="77777777" w:rsidR="002812F2" w:rsidRPr="0088655C" w:rsidRDefault="002812F2" w:rsidP="004C7CF5">
      <w:pPr>
        <w:pStyle w:val="ListParagraph"/>
        <w:numPr>
          <w:ilvl w:val="0"/>
          <w:numId w:val="7"/>
        </w:numPr>
        <w:rPr>
          <w:sz w:val="24"/>
          <w:szCs w:val="24"/>
        </w:rPr>
      </w:pPr>
      <w:r w:rsidRPr="0088655C">
        <w:rPr>
          <w:sz w:val="24"/>
          <w:szCs w:val="24"/>
        </w:rPr>
        <w:t xml:space="preserve">DBS EQA (informal EQA arranged among DBS laboratories) </w:t>
      </w:r>
    </w:p>
    <w:p w14:paraId="1072C60A" w14:textId="34FE726F" w:rsidR="007812C4" w:rsidRPr="0088655C" w:rsidRDefault="007812C4" w:rsidP="00EB39E5">
      <w:pPr>
        <w:rPr>
          <w:color w:val="000000"/>
          <w:sz w:val="24"/>
          <w:szCs w:val="24"/>
        </w:rPr>
      </w:pPr>
      <w:r w:rsidRPr="0088655C">
        <w:rPr>
          <w:bCs/>
          <w:sz w:val="24"/>
          <w:szCs w:val="24"/>
        </w:rPr>
        <w:t xml:space="preserve">There are various factors which can influence testing within the laboratory leading to the factors which can result in random errors.  </w:t>
      </w:r>
      <w:r w:rsidRPr="0088655C">
        <w:rPr>
          <w:color w:val="000000"/>
          <w:sz w:val="24"/>
          <w:szCs w:val="24"/>
        </w:rPr>
        <w:t xml:space="preserve">Uncertainty of measurement provides quantitative estimates of the level of confidence that a laboratory has in its analytical precision of test results and therefore represents the expected variability in a laboratory result if the test is repeated a second time.  </w:t>
      </w:r>
      <w:r w:rsidR="00E94F55" w:rsidRPr="00B91BEA">
        <w:rPr>
          <w:color w:val="000000"/>
          <w:sz w:val="24"/>
          <w:szCs w:val="24"/>
        </w:rPr>
        <w:t>Negative/positive controls are run with all molecular tests and the majority of molecular tests have an internal control.</w:t>
      </w:r>
      <w:r w:rsidR="00554AE1" w:rsidRPr="00B91BEA">
        <w:rPr>
          <w:color w:val="000000"/>
          <w:sz w:val="24"/>
          <w:szCs w:val="24"/>
        </w:rPr>
        <w:t xml:space="preserve"> </w:t>
      </w:r>
    </w:p>
    <w:p w14:paraId="1E2414D3" w14:textId="77777777" w:rsidR="007812C4" w:rsidRPr="0088655C" w:rsidRDefault="007812C4" w:rsidP="00EB39E5">
      <w:pPr>
        <w:rPr>
          <w:color w:val="000000"/>
          <w:sz w:val="24"/>
          <w:szCs w:val="24"/>
        </w:rPr>
      </w:pPr>
      <w:r w:rsidRPr="0088655C">
        <w:rPr>
          <w:color w:val="000000"/>
          <w:sz w:val="24"/>
          <w:szCs w:val="24"/>
        </w:rPr>
        <w:t>To ensure the highest quality of testing please ensure:</w:t>
      </w:r>
    </w:p>
    <w:p w14:paraId="693F960D" w14:textId="77777777" w:rsidR="007812C4" w:rsidRPr="0088655C" w:rsidRDefault="007812C4" w:rsidP="007C1960">
      <w:pPr>
        <w:pStyle w:val="ListParagraph"/>
        <w:numPr>
          <w:ilvl w:val="0"/>
          <w:numId w:val="3"/>
        </w:numPr>
        <w:rPr>
          <w:color w:val="000000"/>
          <w:sz w:val="24"/>
          <w:szCs w:val="24"/>
        </w:rPr>
      </w:pPr>
      <w:r w:rsidRPr="0088655C">
        <w:rPr>
          <w:color w:val="000000"/>
          <w:sz w:val="24"/>
          <w:szCs w:val="24"/>
        </w:rPr>
        <w:t>Whole blood arrives in the laboratory within 3 days of being taken</w:t>
      </w:r>
    </w:p>
    <w:p w14:paraId="476C61CA" w14:textId="77777777" w:rsidR="007812C4" w:rsidRPr="0088655C" w:rsidRDefault="007812C4" w:rsidP="007C1960">
      <w:pPr>
        <w:pStyle w:val="ListParagraph"/>
        <w:numPr>
          <w:ilvl w:val="0"/>
          <w:numId w:val="3"/>
        </w:numPr>
        <w:rPr>
          <w:color w:val="000000"/>
          <w:sz w:val="24"/>
          <w:szCs w:val="24"/>
        </w:rPr>
      </w:pPr>
      <w:r w:rsidRPr="0088655C">
        <w:rPr>
          <w:color w:val="000000"/>
          <w:sz w:val="24"/>
          <w:szCs w:val="24"/>
        </w:rPr>
        <w:t xml:space="preserve">The blood specimens are NOT haemolysed or hyperlipaemic </w:t>
      </w:r>
    </w:p>
    <w:p w14:paraId="23F05FE5" w14:textId="77777777" w:rsidR="007812C4" w:rsidRPr="0088655C" w:rsidRDefault="007812C4" w:rsidP="007C1960">
      <w:pPr>
        <w:pStyle w:val="ListParagraph"/>
        <w:numPr>
          <w:ilvl w:val="0"/>
          <w:numId w:val="3"/>
        </w:numPr>
        <w:rPr>
          <w:color w:val="000000"/>
          <w:sz w:val="24"/>
          <w:szCs w:val="24"/>
        </w:rPr>
      </w:pPr>
      <w:r w:rsidRPr="0088655C">
        <w:rPr>
          <w:color w:val="000000"/>
          <w:sz w:val="24"/>
          <w:szCs w:val="24"/>
        </w:rPr>
        <w:t>DBS should arrive in the laboratory within 14 days of being taken</w:t>
      </w:r>
    </w:p>
    <w:p w14:paraId="579BA20A" w14:textId="77777777" w:rsidR="001A324D" w:rsidRPr="0088655C" w:rsidRDefault="007812C4" w:rsidP="007C1960">
      <w:pPr>
        <w:pStyle w:val="ListParagraph"/>
        <w:numPr>
          <w:ilvl w:val="0"/>
          <w:numId w:val="3"/>
        </w:numPr>
        <w:rPr>
          <w:bCs/>
          <w:color w:val="000000"/>
          <w:sz w:val="24"/>
          <w:szCs w:val="24"/>
        </w:rPr>
      </w:pPr>
      <w:r w:rsidRPr="0088655C">
        <w:rPr>
          <w:color w:val="000000"/>
          <w:sz w:val="24"/>
          <w:szCs w:val="24"/>
        </w:rPr>
        <w:t xml:space="preserve">Heparinised specimens should not be sent for molecular testing </w:t>
      </w:r>
    </w:p>
    <w:p w14:paraId="08A44F46" w14:textId="77777777" w:rsidR="007812C4" w:rsidRPr="0088655C" w:rsidRDefault="007812C4" w:rsidP="007C1960">
      <w:pPr>
        <w:pStyle w:val="ListParagraph"/>
        <w:numPr>
          <w:ilvl w:val="0"/>
          <w:numId w:val="3"/>
        </w:numPr>
        <w:rPr>
          <w:bCs/>
          <w:color w:val="000000"/>
          <w:sz w:val="24"/>
          <w:szCs w:val="24"/>
        </w:rPr>
      </w:pPr>
      <w:r w:rsidRPr="0088655C">
        <w:rPr>
          <w:color w:val="000000"/>
          <w:sz w:val="24"/>
          <w:szCs w:val="24"/>
        </w:rPr>
        <w:t>The specimens are not leaking</w:t>
      </w:r>
    </w:p>
    <w:p w14:paraId="2281EAA7" w14:textId="77777777" w:rsidR="007812C4" w:rsidRPr="0088655C" w:rsidRDefault="007812C4" w:rsidP="007C1960">
      <w:pPr>
        <w:pStyle w:val="ListParagraph"/>
        <w:numPr>
          <w:ilvl w:val="0"/>
          <w:numId w:val="3"/>
        </w:numPr>
        <w:rPr>
          <w:bCs/>
          <w:color w:val="000000"/>
          <w:sz w:val="24"/>
          <w:szCs w:val="24"/>
        </w:rPr>
      </w:pPr>
      <w:r w:rsidRPr="0088655C">
        <w:rPr>
          <w:color w:val="000000"/>
          <w:sz w:val="24"/>
          <w:szCs w:val="24"/>
        </w:rPr>
        <w:t>Appropriate specimen is taken for the appropriate test</w:t>
      </w:r>
    </w:p>
    <w:p w14:paraId="6D13C150" w14:textId="77777777" w:rsidR="00816332" w:rsidRDefault="00816332">
      <w:pPr>
        <w:spacing w:after="0" w:line="240" w:lineRule="auto"/>
        <w:rPr>
          <w:rFonts w:ascii="Arial Rounded MT Bold" w:hAnsi="Arial Rounded MT Bold"/>
          <w:b/>
          <w:sz w:val="28"/>
          <w:szCs w:val="28"/>
          <w:u w:val="single"/>
        </w:rPr>
      </w:pPr>
      <w:r>
        <w:rPr>
          <w:rFonts w:ascii="Arial Rounded MT Bold" w:hAnsi="Arial Rounded MT Bold"/>
          <w:b/>
          <w:sz w:val="28"/>
          <w:szCs w:val="28"/>
          <w:u w:val="single"/>
        </w:rPr>
        <w:br w:type="page"/>
      </w:r>
    </w:p>
    <w:p w14:paraId="29EC0031" w14:textId="77777777" w:rsidR="001C3D07" w:rsidRDefault="001C3D07" w:rsidP="001D1873">
      <w:pPr>
        <w:jc w:val="center"/>
        <w:rPr>
          <w:rFonts w:ascii="Arial Rounded MT Bold" w:hAnsi="Arial Rounded MT Bold"/>
          <w:b/>
          <w:sz w:val="28"/>
          <w:szCs w:val="28"/>
          <w:u w:val="single"/>
        </w:rPr>
      </w:pPr>
      <w:r>
        <w:rPr>
          <w:rFonts w:ascii="Arial Rounded MT Bold" w:hAnsi="Arial Rounded MT Bold"/>
          <w:b/>
          <w:sz w:val="28"/>
          <w:szCs w:val="28"/>
          <w:u w:val="single"/>
        </w:rPr>
        <w:t>Point of Care testing (POCT)</w:t>
      </w:r>
    </w:p>
    <w:p w14:paraId="5DD02174" w14:textId="2078E438" w:rsidR="00B91BEA" w:rsidRDefault="00B91BEA" w:rsidP="00B91BEA">
      <w:pPr>
        <w:shd w:val="clear" w:color="auto" w:fill="FFFFFF"/>
        <w:spacing w:after="0" w:line="240" w:lineRule="auto"/>
        <w:rPr>
          <w:rFonts w:eastAsia="Times New Roman" w:cs="Calibri"/>
          <w:color w:val="000000"/>
          <w:sz w:val="24"/>
          <w:szCs w:val="24"/>
          <w:bdr w:val="none" w:sz="0" w:space="0" w:color="auto" w:frame="1"/>
          <w:lang w:eastAsia="en-GB"/>
        </w:rPr>
      </w:pPr>
      <w:r w:rsidRPr="00B91BEA">
        <w:rPr>
          <w:rFonts w:eastAsia="Times New Roman" w:cs="Calibri"/>
          <w:color w:val="000000"/>
          <w:sz w:val="24"/>
          <w:szCs w:val="24"/>
          <w:bdr w:val="none" w:sz="0" w:space="0" w:color="auto" w:frame="1"/>
          <w:lang w:eastAsia="en-GB"/>
        </w:rPr>
        <w:t>West of Scotland Specialist Virology Centre co-ordinates a point of care testing for Influenza A/B, RSV, and COVID-19</w:t>
      </w:r>
      <w:r w:rsidR="001D0D5D">
        <w:rPr>
          <w:rFonts w:eastAsia="Times New Roman" w:cs="Calibri"/>
          <w:color w:val="000000"/>
          <w:sz w:val="24"/>
          <w:szCs w:val="24"/>
          <w:bdr w:val="none" w:sz="0" w:space="0" w:color="auto" w:frame="1"/>
          <w:lang w:eastAsia="en-GB"/>
        </w:rPr>
        <w:t xml:space="preserve"> using the following analysers</w:t>
      </w:r>
    </w:p>
    <w:p w14:paraId="14A04E30" w14:textId="77777777" w:rsidR="00B91BEA" w:rsidRP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p>
    <w:p w14:paraId="64E44241" w14:textId="658D3D8A" w:rsidR="00B91BEA" w:rsidRDefault="00B91BEA" w:rsidP="00B91BEA">
      <w:pPr>
        <w:shd w:val="clear" w:color="auto" w:fill="FFFFFF"/>
        <w:spacing w:after="0" w:line="240" w:lineRule="auto"/>
        <w:rPr>
          <w:rFonts w:eastAsia="Times New Roman" w:cs="Calibri"/>
          <w:color w:val="000000"/>
          <w:sz w:val="24"/>
          <w:szCs w:val="24"/>
          <w:bdr w:val="none" w:sz="0" w:space="0" w:color="auto" w:frame="1"/>
          <w:lang w:eastAsia="en-GB"/>
        </w:rPr>
      </w:pPr>
      <w:r w:rsidRPr="00B91BEA">
        <w:rPr>
          <w:rFonts w:eastAsia="Times New Roman" w:cs="Calibri"/>
          <w:color w:val="000000"/>
          <w:sz w:val="24"/>
          <w:szCs w:val="24"/>
          <w:bdr w:val="none" w:sz="0" w:space="0" w:color="auto" w:frame="1"/>
          <w:lang w:eastAsia="en-GB"/>
        </w:rPr>
        <w:t>COBAS® Liat® PCR system, provided by Roche Diagnostics. This analyser utilises NPS to provide ward staff with influenza, RSV and COVID-19 results for patients within 20mins.  This analyser can be found in several locations across Greater Glasgow and Clyde.  Precise locations of these point of care analysers can be found on the West of Scotland website. </w:t>
      </w:r>
    </w:p>
    <w:p w14:paraId="23CEA802" w14:textId="77777777" w:rsid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p>
    <w:p w14:paraId="3F036F22" w14:textId="6269F2B0" w:rsidR="001D0D5D" w:rsidRDefault="001D0D5D" w:rsidP="001D0D5D">
      <w:pPr>
        <w:shd w:val="clear" w:color="auto" w:fill="FFFFFF"/>
        <w:spacing w:after="0" w:line="240" w:lineRule="auto"/>
        <w:rPr>
          <w:rFonts w:eastAsia="Times New Roman" w:cs="Calibri"/>
          <w:color w:val="000000"/>
          <w:sz w:val="24"/>
          <w:szCs w:val="24"/>
          <w:bdr w:val="none" w:sz="0" w:space="0" w:color="auto" w:frame="1"/>
          <w:lang w:eastAsia="en-GB"/>
        </w:rPr>
      </w:pPr>
      <w:r w:rsidRPr="004E1750">
        <w:rPr>
          <w:rFonts w:eastAsia="Times New Roman" w:cs="Calibri"/>
          <w:color w:val="000000"/>
          <w:sz w:val="24"/>
          <w:szCs w:val="24"/>
          <w:bdr w:val="none" w:sz="0" w:space="0" w:color="auto" w:frame="1"/>
          <w:lang w:eastAsia="en-GB"/>
        </w:rPr>
        <w:t>Cepheid's GeneXpert® System</w:t>
      </w:r>
      <w:r w:rsidRPr="00B91BEA">
        <w:rPr>
          <w:rFonts w:eastAsia="Times New Roman" w:cs="Calibri"/>
          <w:color w:val="000000"/>
          <w:sz w:val="24"/>
          <w:szCs w:val="24"/>
          <w:bdr w:val="none" w:sz="0" w:space="0" w:color="auto" w:frame="1"/>
          <w:lang w:eastAsia="en-GB"/>
        </w:rPr>
        <w:t xml:space="preserve">, </w:t>
      </w:r>
      <w:r>
        <w:rPr>
          <w:rFonts w:eastAsia="Times New Roman" w:cs="Calibri"/>
          <w:color w:val="000000"/>
          <w:sz w:val="24"/>
          <w:szCs w:val="24"/>
          <w:bdr w:val="none" w:sz="0" w:space="0" w:color="auto" w:frame="1"/>
          <w:lang w:eastAsia="en-GB"/>
        </w:rPr>
        <w:t>is provided by Cepheid</w:t>
      </w:r>
      <w:r w:rsidRPr="00B91BEA">
        <w:rPr>
          <w:rFonts w:eastAsia="Times New Roman" w:cs="Calibri"/>
          <w:color w:val="000000"/>
          <w:sz w:val="24"/>
          <w:szCs w:val="24"/>
          <w:bdr w:val="none" w:sz="0" w:space="0" w:color="auto" w:frame="1"/>
          <w:lang w:eastAsia="en-GB"/>
        </w:rPr>
        <w:t>. This analyser utilises NPS to provide ward staff with influenza, RSV and COVID-1</w:t>
      </w:r>
      <w:r>
        <w:rPr>
          <w:rFonts w:eastAsia="Times New Roman" w:cs="Calibri"/>
          <w:color w:val="000000"/>
          <w:sz w:val="24"/>
          <w:szCs w:val="24"/>
          <w:bdr w:val="none" w:sz="0" w:space="0" w:color="auto" w:frame="1"/>
          <w:lang w:eastAsia="en-GB"/>
        </w:rPr>
        <w:t xml:space="preserve">9 results for patients within </w:t>
      </w:r>
      <w:del w:id="15" w:author="Saunders, Pamela" w:date="2023-05-18T14:16:00Z">
        <w:r w:rsidDel="00BD1E74">
          <w:rPr>
            <w:rFonts w:eastAsia="Times New Roman" w:cs="Calibri"/>
            <w:color w:val="000000"/>
            <w:sz w:val="24"/>
            <w:szCs w:val="24"/>
            <w:bdr w:val="none" w:sz="0" w:space="0" w:color="auto" w:frame="1"/>
            <w:lang w:eastAsia="en-GB"/>
          </w:rPr>
          <w:delText xml:space="preserve">xx </w:delText>
        </w:r>
      </w:del>
      <w:ins w:id="16" w:author="Saunders, Pamela" w:date="2023-05-18T14:16:00Z">
        <w:r w:rsidR="00BD1E74">
          <w:rPr>
            <w:rFonts w:eastAsia="Times New Roman" w:cs="Calibri"/>
            <w:color w:val="000000"/>
            <w:sz w:val="24"/>
            <w:szCs w:val="24"/>
            <w:bdr w:val="none" w:sz="0" w:space="0" w:color="auto" w:frame="1"/>
            <w:lang w:eastAsia="en-GB"/>
          </w:rPr>
          <w:t xml:space="preserve">50 </w:t>
        </w:r>
      </w:ins>
      <w:r w:rsidRPr="00B91BEA">
        <w:rPr>
          <w:rFonts w:eastAsia="Times New Roman" w:cs="Calibri"/>
          <w:color w:val="000000"/>
          <w:sz w:val="24"/>
          <w:szCs w:val="24"/>
          <w:bdr w:val="none" w:sz="0" w:space="0" w:color="auto" w:frame="1"/>
          <w:lang w:eastAsia="en-GB"/>
        </w:rPr>
        <w:t>mins.  Th</w:t>
      </w:r>
      <w:ins w:id="17" w:author="Saunders, Pamela" w:date="2023-05-18T14:16:00Z">
        <w:r w:rsidR="00BD1E74">
          <w:rPr>
            <w:rFonts w:eastAsia="Times New Roman" w:cs="Calibri"/>
            <w:color w:val="000000"/>
            <w:sz w:val="24"/>
            <w:szCs w:val="24"/>
            <w:bdr w:val="none" w:sz="0" w:space="0" w:color="auto" w:frame="1"/>
            <w:lang w:eastAsia="en-GB"/>
          </w:rPr>
          <w:t>ere are three</w:t>
        </w:r>
      </w:ins>
      <w:del w:id="18" w:author="Saunders, Pamela" w:date="2023-05-18T14:16:00Z">
        <w:r w:rsidRPr="00B91BEA" w:rsidDel="00BD1E74">
          <w:rPr>
            <w:rFonts w:eastAsia="Times New Roman" w:cs="Calibri"/>
            <w:color w:val="000000"/>
            <w:sz w:val="24"/>
            <w:szCs w:val="24"/>
            <w:bdr w:val="none" w:sz="0" w:space="0" w:color="auto" w:frame="1"/>
            <w:lang w:eastAsia="en-GB"/>
          </w:rPr>
          <w:delText>is</w:delText>
        </w:r>
      </w:del>
      <w:r w:rsidRPr="00B91BEA">
        <w:rPr>
          <w:rFonts w:eastAsia="Times New Roman" w:cs="Calibri"/>
          <w:color w:val="000000"/>
          <w:sz w:val="24"/>
          <w:szCs w:val="24"/>
          <w:bdr w:val="none" w:sz="0" w:space="0" w:color="auto" w:frame="1"/>
          <w:lang w:eastAsia="en-GB"/>
        </w:rPr>
        <w:t xml:space="preserve"> analyser</w:t>
      </w:r>
      <w:ins w:id="19" w:author="Saunders, Pamela" w:date="2023-05-18T14:17:00Z">
        <w:r w:rsidR="00BD1E74">
          <w:rPr>
            <w:rFonts w:eastAsia="Times New Roman" w:cs="Calibri"/>
            <w:color w:val="000000"/>
            <w:sz w:val="24"/>
            <w:szCs w:val="24"/>
            <w:bdr w:val="none" w:sz="0" w:space="0" w:color="auto" w:frame="1"/>
            <w:lang w:eastAsia="en-GB"/>
          </w:rPr>
          <w:t xml:space="preserve">s </w:t>
        </w:r>
      </w:ins>
      <w:del w:id="20" w:author="Saunders, Pamela" w:date="2023-05-18T14:17:00Z">
        <w:r w:rsidRPr="00B91BEA" w:rsidDel="00BD1E74">
          <w:rPr>
            <w:rFonts w:eastAsia="Times New Roman" w:cs="Calibri"/>
            <w:color w:val="000000"/>
            <w:sz w:val="24"/>
            <w:szCs w:val="24"/>
            <w:bdr w:val="none" w:sz="0" w:space="0" w:color="auto" w:frame="1"/>
            <w:lang w:eastAsia="en-GB"/>
          </w:rPr>
          <w:delText xml:space="preserve"> </w:delText>
        </w:r>
        <w:r w:rsidDel="00BD1E74">
          <w:rPr>
            <w:rFonts w:eastAsia="Times New Roman" w:cs="Calibri"/>
            <w:color w:val="000000"/>
            <w:sz w:val="24"/>
            <w:szCs w:val="24"/>
            <w:bdr w:val="none" w:sz="0" w:space="0" w:color="auto" w:frame="1"/>
            <w:lang w:eastAsia="en-GB"/>
          </w:rPr>
          <w:delText xml:space="preserve">is </w:delText>
        </w:r>
      </w:del>
      <w:r>
        <w:rPr>
          <w:rFonts w:eastAsia="Times New Roman" w:cs="Calibri"/>
          <w:color w:val="000000"/>
          <w:sz w:val="24"/>
          <w:szCs w:val="24"/>
          <w:bdr w:val="none" w:sz="0" w:space="0" w:color="auto" w:frame="1"/>
          <w:lang w:eastAsia="en-GB"/>
        </w:rPr>
        <w:t>located within the Emergency Department at Glasgow Royal Infirmary</w:t>
      </w:r>
    </w:p>
    <w:p w14:paraId="2226A137" w14:textId="77777777" w:rsidR="001D0D5D" w:rsidRPr="00B91BEA" w:rsidRDefault="001D0D5D" w:rsidP="00B91BEA">
      <w:pPr>
        <w:shd w:val="clear" w:color="auto" w:fill="FFFFFF"/>
        <w:spacing w:after="0" w:line="240" w:lineRule="auto"/>
        <w:rPr>
          <w:rFonts w:ascii="Times New Roman" w:eastAsia="Times New Roman" w:hAnsi="Times New Roman"/>
          <w:color w:val="201F1E"/>
          <w:sz w:val="24"/>
          <w:szCs w:val="24"/>
          <w:lang w:eastAsia="en-GB"/>
        </w:rPr>
      </w:pPr>
    </w:p>
    <w:p w14:paraId="4A1019E3" w14:textId="50587353" w:rsidR="00B91BEA" w:rsidRP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r w:rsidRPr="00B91BEA">
        <w:rPr>
          <w:rFonts w:eastAsia="Times New Roman" w:cs="Calibri"/>
          <w:color w:val="000000"/>
          <w:sz w:val="24"/>
          <w:szCs w:val="24"/>
          <w:bdr w:val="none" w:sz="0" w:space="0" w:color="auto" w:frame="1"/>
          <w:lang w:eastAsia="en-GB"/>
        </w:rPr>
        <w:t>LumiraDX which is provided by Lumira. This analyser provides ward staff with COVID-19 results for patients within 12 mins.</w:t>
      </w:r>
      <w:ins w:id="21" w:author="Saunders, Pamela" w:date="2023-05-18T14:20:00Z">
        <w:r w:rsidR="005B0076">
          <w:rPr>
            <w:rFonts w:eastAsia="Times New Roman" w:cs="Calibri"/>
            <w:color w:val="000000"/>
            <w:sz w:val="24"/>
            <w:szCs w:val="24"/>
            <w:bdr w:val="none" w:sz="0" w:space="0" w:color="auto" w:frame="1"/>
            <w:lang w:eastAsia="en-GB"/>
          </w:rPr>
          <w:t xml:space="preserve"> T</w:t>
        </w:r>
      </w:ins>
      <w:del w:id="22" w:author="Saunders, Pamela" w:date="2023-05-18T14:20:00Z">
        <w:r w:rsidRPr="00B91BEA" w:rsidDel="005B0076">
          <w:rPr>
            <w:rFonts w:eastAsia="Times New Roman" w:cs="Calibri"/>
            <w:color w:val="000000"/>
            <w:sz w:val="24"/>
            <w:szCs w:val="24"/>
            <w:bdr w:val="none" w:sz="0" w:space="0" w:color="auto" w:frame="1"/>
            <w:lang w:eastAsia="en-GB"/>
          </w:rPr>
          <w:delText xml:space="preserve"> Again t</w:delText>
        </w:r>
      </w:del>
      <w:r w:rsidRPr="00B91BEA">
        <w:rPr>
          <w:rFonts w:eastAsia="Times New Roman" w:cs="Calibri"/>
          <w:color w:val="000000"/>
          <w:sz w:val="24"/>
          <w:szCs w:val="24"/>
          <w:bdr w:val="none" w:sz="0" w:space="0" w:color="auto" w:frame="1"/>
          <w:lang w:eastAsia="en-GB"/>
        </w:rPr>
        <w:t>his analyser can be found in several locations across Greater Glasgow and Clyde.</w:t>
      </w:r>
    </w:p>
    <w:p w14:paraId="66BDE60A" w14:textId="77777777" w:rsidR="00B91BEA" w:rsidRP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r w:rsidRPr="00B91BEA">
        <w:rPr>
          <w:rFonts w:eastAsia="Times New Roman" w:cs="Calibri"/>
          <w:color w:val="000000"/>
          <w:sz w:val="24"/>
          <w:szCs w:val="24"/>
          <w:bdr w:val="none" w:sz="0" w:space="0" w:color="auto" w:frame="1"/>
          <w:lang w:eastAsia="en-GB"/>
        </w:rPr>
        <w:t> </w:t>
      </w:r>
    </w:p>
    <w:p w14:paraId="1E2EFFE7" w14:textId="0C28C04F" w:rsidR="00B91BEA" w:rsidRPr="00B91BEA" w:rsidRDefault="00B91BEA" w:rsidP="00B91BEA">
      <w:pPr>
        <w:shd w:val="clear" w:color="auto" w:fill="FFFFFF"/>
        <w:spacing w:after="0" w:line="240" w:lineRule="auto"/>
        <w:rPr>
          <w:rFonts w:ascii="Times New Roman" w:eastAsia="Times New Roman" w:hAnsi="Times New Roman"/>
          <w:color w:val="201F1E"/>
          <w:sz w:val="24"/>
          <w:szCs w:val="24"/>
          <w:lang w:eastAsia="en-GB"/>
        </w:rPr>
      </w:pPr>
      <w:r w:rsidRPr="00B91BEA">
        <w:rPr>
          <w:rFonts w:eastAsia="Times New Roman" w:cs="Calibri"/>
          <w:color w:val="000000"/>
          <w:sz w:val="24"/>
          <w:szCs w:val="24"/>
          <w:bdr w:val="none" w:sz="0" w:space="0" w:color="auto" w:frame="1"/>
          <w:lang w:eastAsia="en-GB"/>
        </w:rPr>
        <w:t>Any queries regarding POCT please email </w:t>
      </w:r>
      <w:hyperlink r:id="rId52" w:history="1">
        <w:r w:rsidR="000970CF" w:rsidRPr="004E1750">
          <w:rPr>
            <w:rStyle w:val="Hyperlink"/>
            <w:rFonts w:asciiTheme="minorHAnsi" w:hAnsiTheme="minorHAnsi" w:cstheme="minorHAnsi"/>
            <w:sz w:val="24"/>
            <w:szCs w:val="24"/>
          </w:rPr>
          <w:t>ggc.virologypoct@ggc.scot.nhs.uk</w:t>
        </w:r>
      </w:hyperlink>
      <w:r w:rsidR="000970CF" w:rsidRPr="004E1750">
        <w:rPr>
          <w:rFonts w:asciiTheme="minorHAnsi" w:hAnsiTheme="minorHAnsi" w:cstheme="minorHAnsi"/>
          <w:sz w:val="24"/>
          <w:szCs w:val="24"/>
        </w:rPr>
        <w:t xml:space="preserve"> </w:t>
      </w:r>
    </w:p>
    <w:p w14:paraId="0C1BF479" w14:textId="77777777" w:rsidR="001F1E6B" w:rsidRDefault="001F1E6B" w:rsidP="001D1873">
      <w:pPr>
        <w:jc w:val="center"/>
        <w:rPr>
          <w:rFonts w:ascii="Arial Rounded MT Bold" w:hAnsi="Arial Rounded MT Bold"/>
          <w:b/>
          <w:sz w:val="28"/>
          <w:szCs w:val="28"/>
          <w:u w:val="single"/>
        </w:rPr>
      </w:pPr>
    </w:p>
    <w:p w14:paraId="277E783C" w14:textId="77777777" w:rsidR="001D1873" w:rsidRPr="006F763C" w:rsidRDefault="001D1873" w:rsidP="001D1873">
      <w:pPr>
        <w:jc w:val="center"/>
        <w:rPr>
          <w:rFonts w:ascii="Arial Rounded MT Bold" w:hAnsi="Arial Rounded MT Bold"/>
          <w:b/>
          <w:sz w:val="28"/>
          <w:szCs w:val="28"/>
          <w:u w:val="single"/>
        </w:rPr>
      </w:pPr>
      <w:r>
        <w:rPr>
          <w:rFonts w:ascii="Arial Rounded MT Bold" w:hAnsi="Arial Rounded MT Bold"/>
          <w:b/>
          <w:sz w:val="28"/>
          <w:szCs w:val="28"/>
          <w:u w:val="single"/>
        </w:rPr>
        <w:t>Kits supplied by virology</w:t>
      </w:r>
    </w:p>
    <w:p w14:paraId="39D76B11" w14:textId="77777777" w:rsidR="00CE33D8" w:rsidRDefault="00CE33D8" w:rsidP="00971ADD">
      <w:pPr>
        <w:jc w:val="both"/>
        <w:rPr>
          <w:rFonts w:ascii="Arial Rounded MT Bold" w:hAnsi="Arial Rounded MT Bold"/>
          <w:bCs/>
          <w:color w:val="000000"/>
          <w:sz w:val="24"/>
          <w:szCs w:val="24"/>
        </w:rPr>
      </w:pPr>
    </w:p>
    <w:p w14:paraId="183339C7" w14:textId="77777777" w:rsidR="007812C4" w:rsidRPr="0088655C" w:rsidRDefault="007812C4" w:rsidP="00D238C9">
      <w:pPr>
        <w:rPr>
          <w:sz w:val="24"/>
          <w:szCs w:val="24"/>
        </w:rPr>
      </w:pPr>
      <w:r w:rsidRPr="0088655C">
        <w:rPr>
          <w:bCs/>
          <w:sz w:val="24"/>
          <w:szCs w:val="24"/>
        </w:rPr>
        <w:t>D</w:t>
      </w:r>
      <w:r w:rsidRPr="0088655C">
        <w:rPr>
          <w:sz w:val="24"/>
          <w:szCs w:val="24"/>
        </w:rPr>
        <w:t xml:space="preserve">BS kits are available from the WoSSVC by emailing </w:t>
      </w:r>
      <w:hyperlink r:id="rId53" w:history="1">
        <w:r w:rsidR="006F11A4" w:rsidRPr="006F11A4">
          <w:rPr>
            <w:rStyle w:val="Hyperlink"/>
            <w:sz w:val="24"/>
            <w:szCs w:val="24"/>
          </w:rPr>
          <w:t>west.ssvc2@nhs.scot</w:t>
        </w:r>
      </w:hyperlink>
      <w:r w:rsidRPr="0088655C">
        <w:rPr>
          <w:sz w:val="24"/>
          <w:szCs w:val="24"/>
        </w:rPr>
        <w:t>.  When requesting the order make sure to include the name and address of where the kits are to be sent and the number of kits required.</w:t>
      </w:r>
      <w:r w:rsidR="00AC5A63" w:rsidRPr="0088655C">
        <w:rPr>
          <w:sz w:val="24"/>
          <w:szCs w:val="24"/>
        </w:rPr>
        <w:t xml:space="preserve">  Please indicate if Freepost labels are required.</w:t>
      </w:r>
    </w:p>
    <w:p w14:paraId="003C4F87" w14:textId="77777777" w:rsidR="007812C4" w:rsidRPr="0088655C" w:rsidRDefault="007812C4" w:rsidP="00D238C9">
      <w:pPr>
        <w:rPr>
          <w:sz w:val="24"/>
          <w:szCs w:val="24"/>
        </w:rPr>
      </w:pPr>
    </w:p>
    <w:p w14:paraId="24C3A56B" w14:textId="401C549F" w:rsidR="00B91BEA" w:rsidRPr="00992893" w:rsidRDefault="00992893" w:rsidP="00B91BEA">
      <w:pPr>
        <w:shd w:val="clear" w:color="auto" w:fill="FFFFFF"/>
        <w:spacing w:after="0" w:line="276" w:lineRule="atLeast"/>
        <w:rPr>
          <w:rFonts w:asciiTheme="minorHAnsi" w:eastAsia="Times New Roman" w:hAnsiTheme="minorHAnsi" w:cstheme="minorHAnsi"/>
          <w:color w:val="201F1E"/>
          <w:sz w:val="24"/>
          <w:szCs w:val="24"/>
          <w:lang w:eastAsia="en-GB"/>
        </w:rPr>
      </w:pPr>
      <w:r>
        <w:rPr>
          <w:rFonts w:asciiTheme="minorHAnsi" w:eastAsia="Times New Roman" w:hAnsiTheme="minorHAnsi" w:cstheme="minorHAnsi"/>
          <w:color w:val="201F1E"/>
          <w:sz w:val="24"/>
          <w:szCs w:val="24"/>
          <w:bdr w:val="none" w:sz="0" w:space="0" w:color="auto" w:frame="1"/>
          <w:lang w:eastAsia="en-GB"/>
        </w:rPr>
        <w:t>Molecular Sample solution (</w:t>
      </w:r>
      <w:r w:rsidR="00B91BEA" w:rsidRPr="00992893">
        <w:rPr>
          <w:rFonts w:asciiTheme="minorHAnsi" w:eastAsia="Times New Roman" w:hAnsiTheme="minorHAnsi" w:cstheme="minorHAnsi"/>
          <w:color w:val="201F1E"/>
          <w:sz w:val="24"/>
          <w:szCs w:val="24"/>
          <w:bdr w:val="none" w:sz="0" w:space="0" w:color="auto" w:frame="1"/>
          <w:lang w:eastAsia="en-GB"/>
        </w:rPr>
        <w:t>MSS</w:t>
      </w:r>
      <w:r>
        <w:rPr>
          <w:rFonts w:asciiTheme="minorHAnsi" w:eastAsia="Times New Roman" w:hAnsiTheme="minorHAnsi" w:cstheme="minorHAnsi"/>
          <w:color w:val="201F1E"/>
          <w:sz w:val="24"/>
          <w:szCs w:val="24"/>
          <w:bdr w:val="none" w:sz="0" w:space="0" w:color="auto" w:frame="1"/>
          <w:lang w:eastAsia="en-GB"/>
        </w:rPr>
        <w:t>) requests are available by</w:t>
      </w:r>
      <w:r w:rsidR="00B91BEA" w:rsidRPr="00992893">
        <w:rPr>
          <w:rFonts w:asciiTheme="minorHAnsi" w:eastAsia="Times New Roman" w:hAnsiTheme="minorHAnsi" w:cstheme="minorHAnsi"/>
          <w:color w:val="201F1E"/>
          <w:sz w:val="24"/>
          <w:szCs w:val="24"/>
          <w:bdr w:val="none" w:sz="0" w:space="0" w:color="auto" w:frame="1"/>
          <w:lang w:eastAsia="en-GB"/>
        </w:rPr>
        <w:t xml:space="preserve"> email </w:t>
      </w:r>
      <w:hyperlink r:id="rId54" w:tgtFrame="_blank" w:history="1">
        <w:r w:rsidR="00B91BEA" w:rsidRPr="00992893">
          <w:rPr>
            <w:rFonts w:asciiTheme="minorHAnsi" w:eastAsia="Times New Roman" w:hAnsiTheme="minorHAnsi" w:cstheme="minorHAnsi"/>
            <w:color w:val="0000FF"/>
            <w:sz w:val="24"/>
            <w:szCs w:val="24"/>
            <w:u w:val="single"/>
            <w:bdr w:val="none" w:sz="0" w:space="0" w:color="auto" w:frame="1"/>
            <w:lang w:eastAsia="en-GB"/>
          </w:rPr>
          <w:t>west.ssvc2@nhs.scot</w:t>
        </w:r>
      </w:hyperlink>
      <w:r w:rsidR="00B91BEA" w:rsidRPr="00992893">
        <w:rPr>
          <w:rFonts w:asciiTheme="minorHAnsi" w:eastAsia="Times New Roman" w:hAnsiTheme="minorHAnsi" w:cstheme="minorHAnsi"/>
          <w:color w:val="201F1E"/>
          <w:sz w:val="24"/>
          <w:szCs w:val="24"/>
          <w:u w:val="single"/>
          <w:bdr w:val="none" w:sz="0" w:space="0" w:color="auto" w:frame="1"/>
          <w:lang w:eastAsia="en-GB"/>
        </w:rPr>
        <w:t>.</w:t>
      </w:r>
      <w:r w:rsidR="00B91BEA" w:rsidRPr="00992893">
        <w:rPr>
          <w:rFonts w:asciiTheme="minorHAnsi" w:eastAsia="Times New Roman" w:hAnsiTheme="minorHAnsi" w:cstheme="minorHAnsi"/>
          <w:color w:val="201F1E"/>
          <w:sz w:val="24"/>
          <w:szCs w:val="24"/>
          <w:u w:val="single"/>
          <w:bdr w:val="none" w:sz="0" w:space="0" w:color="auto" w:frame="1"/>
          <w:lang w:eastAsia="en-GB"/>
        </w:rPr>
        <w:br/>
      </w:r>
      <w:r w:rsidR="00B91BEA" w:rsidRPr="00992893">
        <w:rPr>
          <w:rFonts w:asciiTheme="minorHAnsi" w:eastAsia="Times New Roman" w:hAnsiTheme="minorHAnsi" w:cstheme="minorHAnsi"/>
          <w:color w:val="201F1E"/>
          <w:sz w:val="24"/>
          <w:szCs w:val="24"/>
          <w:bdr w:val="none" w:sz="0" w:space="0" w:color="auto" w:frame="1"/>
          <w:lang w:eastAsia="en-GB"/>
        </w:rPr>
        <w:t>The GRI PPE hub is next to the ambulance bay on Wishart Street. (hub tel 29873). We supply the hub with MSS and swabs for covid testing which they then supply to the rest of the hospital.</w:t>
      </w:r>
    </w:p>
    <w:p w14:paraId="00ADB645" w14:textId="77777777" w:rsidR="00B91BEA" w:rsidRPr="00B91BEA" w:rsidRDefault="00B91BEA" w:rsidP="00B91BEA">
      <w:pPr>
        <w:shd w:val="clear" w:color="auto" w:fill="FFFFFF"/>
        <w:spacing w:after="0" w:line="276" w:lineRule="atLeast"/>
        <w:rPr>
          <w:rFonts w:ascii="Times New Roman" w:eastAsia="Times New Roman" w:hAnsi="Times New Roman"/>
          <w:color w:val="201F1E"/>
          <w:sz w:val="24"/>
          <w:szCs w:val="24"/>
          <w:lang w:eastAsia="en-GB"/>
        </w:rPr>
      </w:pPr>
      <w:r w:rsidRPr="00B91BEA">
        <w:rPr>
          <w:rFonts w:eastAsia="Times New Roman" w:cs="Calibri"/>
          <w:color w:val="201F1E"/>
          <w:sz w:val="24"/>
          <w:szCs w:val="24"/>
          <w:bdr w:val="none" w:sz="0" w:space="0" w:color="auto" w:frame="1"/>
          <w:lang w:eastAsia="en-GB"/>
        </w:rPr>
        <w:t> </w:t>
      </w:r>
    </w:p>
    <w:p w14:paraId="23362001" w14:textId="77777777" w:rsidR="00B91BEA" w:rsidRPr="00B91BEA" w:rsidRDefault="00B91BEA" w:rsidP="00B91BEA">
      <w:pPr>
        <w:shd w:val="clear" w:color="auto" w:fill="FFFFFF"/>
        <w:spacing w:after="0" w:line="276" w:lineRule="atLeast"/>
        <w:rPr>
          <w:rFonts w:ascii="Times New Roman" w:eastAsia="Times New Roman" w:hAnsi="Times New Roman"/>
          <w:color w:val="201F1E"/>
          <w:sz w:val="24"/>
          <w:szCs w:val="24"/>
          <w:lang w:eastAsia="en-GB"/>
        </w:rPr>
      </w:pPr>
      <w:r w:rsidRPr="00B91BEA">
        <w:rPr>
          <w:rFonts w:eastAsia="Times New Roman" w:cs="Calibri"/>
          <w:color w:val="201F1E"/>
          <w:sz w:val="24"/>
          <w:szCs w:val="24"/>
          <w:bdr w:val="none" w:sz="0" w:space="0" w:color="auto" w:frame="1"/>
          <w:lang w:eastAsia="en-GB"/>
        </w:rPr>
        <w:t>Abbott multi-collect specimen collection kit for Chlamydia trachomatis/Neisseria gonorrhoea/Mycoplasma genitalium NAAT testing, email </w:t>
      </w:r>
      <w:hyperlink r:id="rId55" w:tgtFrame="_blank" w:history="1">
        <w:r w:rsidRPr="00B91BEA">
          <w:rPr>
            <w:rFonts w:eastAsia="Times New Roman" w:cs="Calibri"/>
            <w:color w:val="0000FF"/>
            <w:sz w:val="24"/>
            <w:szCs w:val="24"/>
            <w:u w:val="single"/>
            <w:bdr w:val="none" w:sz="0" w:space="0" w:color="auto" w:frame="1"/>
            <w:lang w:eastAsia="en-GB"/>
          </w:rPr>
          <w:t>west.ssvc2@nhs.scot</w:t>
        </w:r>
      </w:hyperlink>
    </w:p>
    <w:p w14:paraId="6E767CE9" w14:textId="77777777" w:rsidR="00B91BEA" w:rsidRPr="00B91BEA" w:rsidRDefault="00B91BEA" w:rsidP="00B91BEA">
      <w:pPr>
        <w:shd w:val="clear" w:color="auto" w:fill="FFFFFF"/>
        <w:spacing w:after="0" w:line="276" w:lineRule="atLeast"/>
        <w:rPr>
          <w:rFonts w:ascii="Times New Roman" w:eastAsia="Times New Roman" w:hAnsi="Times New Roman"/>
          <w:color w:val="201F1E"/>
          <w:sz w:val="24"/>
          <w:szCs w:val="24"/>
          <w:lang w:eastAsia="en-GB"/>
        </w:rPr>
      </w:pPr>
      <w:r w:rsidRPr="00B91BEA">
        <w:rPr>
          <w:rFonts w:eastAsia="Times New Roman" w:cs="Calibri"/>
          <w:color w:val="201F1E"/>
          <w:sz w:val="24"/>
          <w:szCs w:val="24"/>
          <w:bdr w:val="none" w:sz="0" w:space="0" w:color="auto" w:frame="1"/>
          <w:lang w:eastAsia="en-GB"/>
        </w:rPr>
        <w:t> </w:t>
      </w:r>
    </w:p>
    <w:p w14:paraId="52A2E4FA" w14:textId="77777777" w:rsidR="00816332" w:rsidRDefault="00816332">
      <w:pPr>
        <w:spacing w:after="0" w:line="240" w:lineRule="auto"/>
        <w:rPr>
          <w:rFonts w:ascii="Arial Rounded MT Bold" w:hAnsi="Arial Rounded MT Bold"/>
          <w:b/>
          <w:sz w:val="28"/>
          <w:szCs w:val="28"/>
          <w:u w:val="single"/>
        </w:rPr>
      </w:pPr>
      <w:r>
        <w:rPr>
          <w:rFonts w:ascii="Arial Rounded MT Bold" w:hAnsi="Arial Rounded MT Bold"/>
          <w:b/>
          <w:sz w:val="28"/>
          <w:szCs w:val="28"/>
          <w:u w:val="single"/>
        </w:rPr>
        <w:br w:type="page"/>
      </w:r>
    </w:p>
    <w:p w14:paraId="4E372376" w14:textId="77777777" w:rsidR="001D1873" w:rsidRPr="006F763C" w:rsidRDefault="001D1873" w:rsidP="001D1873">
      <w:pPr>
        <w:jc w:val="center"/>
        <w:rPr>
          <w:rFonts w:ascii="Arial Rounded MT Bold" w:hAnsi="Arial Rounded MT Bold"/>
          <w:b/>
          <w:sz w:val="28"/>
          <w:szCs w:val="28"/>
          <w:u w:val="single"/>
        </w:rPr>
      </w:pPr>
      <w:r>
        <w:rPr>
          <w:rFonts w:ascii="Arial Rounded MT Bold" w:hAnsi="Arial Rounded MT Bold"/>
          <w:b/>
          <w:sz w:val="28"/>
          <w:szCs w:val="28"/>
          <w:u w:val="single"/>
        </w:rPr>
        <w:t xml:space="preserve">Referral to </w:t>
      </w:r>
      <w:r w:rsidR="00FF25A9">
        <w:rPr>
          <w:rFonts w:ascii="Arial Rounded MT Bold" w:hAnsi="Arial Rounded MT Bold"/>
          <w:b/>
          <w:sz w:val="28"/>
          <w:szCs w:val="28"/>
          <w:u w:val="single"/>
        </w:rPr>
        <w:t>reference</w:t>
      </w:r>
      <w:r>
        <w:rPr>
          <w:rFonts w:ascii="Arial Rounded MT Bold" w:hAnsi="Arial Rounded MT Bold"/>
          <w:b/>
          <w:sz w:val="28"/>
          <w:szCs w:val="28"/>
          <w:u w:val="single"/>
        </w:rPr>
        <w:t xml:space="preserve"> laboratories</w:t>
      </w:r>
    </w:p>
    <w:p w14:paraId="34583B23" w14:textId="77777777" w:rsidR="007812C4" w:rsidRPr="00CE33D8" w:rsidRDefault="007812C4" w:rsidP="00D238C9">
      <w:pPr>
        <w:rPr>
          <w:rFonts w:ascii="Arial Rounded MT Bold" w:hAnsi="Arial Rounded MT Bold"/>
        </w:rPr>
      </w:pPr>
      <w:r w:rsidRPr="0088655C">
        <w:rPr>
          <w:sz w:val="24"/>
          <w:szCs w:val="24"/>
        </w:rPr>
        <w:t>Users may request investigations which are not in the repertoire of WoSSVC and these will be sent to appropriate reference laboratory.  Alternatively, WoSSVC may send samples to reference laboratories for confirmation of results.</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5"/>
        <w:gridCol w:w="5272"/>
      </w:tblGrid>
      <w:tr w:rsidR="007812C4" w:rsidRPr="000C1568" w14:paraId="7D4B9E80" w14:textId="77777777" w:rsidTr="0087088C">
        <w:trPr>
          <w:trHeight w:val="567"/>
        </w:trPr>
        <w:tc>
          <w:tcPr>
            <w:tcW w:w="4535" w:type="dxa"/>
            <w:vAlign w:val="center"/>
          </w:tcPr>
          <w:p w14:paraId="02ABC5C5" w14:textId="0C61CE1C" w:rsidR="007812C4" w:rsidRPr="0088655C" w:rsidRDefault="007812C4" w:rsidP="00273E70">
            <w:pPr>
              <w:spacing w:after="0" w:line="240" w:lineRule="auto"/>
              <w:rPr>
                <w:b/>
                <w:sz w:val="24"/>
                <w:szCs w:val="24"/>
              </w:rPr>
            </w:pPr>
            <w:r w:rsidRPr="0088655C">
              <w:rPr>
                <w:b/>
                <w:sz w:val="24"/>
                <w:szCs w:val="24"/>
              </w:rPr>
              <w:t>Reference Laboratory</w:t>
            </w:r>
          </w:p>
        </w:tc>
        <w:tc>
          <w:tcPr>
            <w:tcW w:w="5272" w:type="dxa"/>
            <w:vAlign w:val="center"/>
          </w:tcPr>
          <w:p w14:paraId="237FEA48" w14:textId="77777777" w:rsidR="007812C4" w:rsidRPr="0088655C" w:rsidRDefault="007812C4" w:rsidP="00273E70">
            <w:pPr>
              <w:spacing w:after="0" w:line="240" w:lineRule="auto"/>
              <w:rPr>
                <w:b/>
                <w:sz w:val="24"/>
                <w:szCs w:val="24"/>
              </w:rPr>
            </w:pPr>
            <w:r w:rsidRPr="0088655C">
              <w:rPr>
                <w:b/>
                <w:sz w:val="24"/>
                <w:szCs w:val="24"/>
              </w:rPr>
              <w:t>Testing</w:t>
            </w:r>
          </w:p>
        </w:tc>
      </w:tr>
      <w:tr w:rsidR="007812C4" w:rsidRPr="000C1568" w14:paraId="6C8E9125" w14:textId="77777777" w:rsidTr="0087088C">
        <w:tc>
          <w:tcPr>
            <w:tcW w:w="4535" w:type="dxa"/>
          </w:tcPr>
          <w:p w14:paraId="590C863D" w14:textId="77777777" w:rsidR="007812C4" w:rsidRDefault="007812C4" w:rsidP="00273E70">
            <w:pPr>
              <w:spacing w:after="0" w:line="240" w:lineRule="auto"/>
              <w:rPr>
                <w:sz w:val="24"/>
                <w:szCs w:val="24"/>
              </w:rPr>
            </w:pPr>
            <w:r w:rsidRPr="0088655C">
              <w:rPr>
                <w:sz w:val="24"/>
                <w:szCs w:val="24"/>
              </w:rPr>
              <w:t>PHE Virus Reference Department (VRD), Colindale</w:t>
            </w:r>
          </w:p>
          <w:p w14:paraId="5086C82C" w14:textId="77777777" w:rsidR="00AA517B" w:rsidRDefault="00AA517B" w:rsidP="00273E70">
            <w:pPr>
              <w:spacing w:after="0" w:line="240" w:lineRule="auto"/>
              <w:rPr>
                <w:sz w:val="24"/>
                <w:szCs w:val="24"/>
              </w:rPr>
            </w:pPr>
          </w:p>
          <w:p w14:paraId="5DBA1D0B" w14:textId="77777777" w:rsidR="007812C4" w:rsidRPr="0088655C" w:rsidRDefault="00B954D5" w:rsidP="00273E70">
            <w:pPr>
              <w:spacing w:after="0" w:line="240" w:lineRule="auto"/>
              <w:rPr>
                <w:sz w:val="24"/>
                <w:szCs w:val="24"/>
              </w:rPr>
            </w:pPr>
            <w:hyperlink r:id="rId56" w:history="1">
              <w:r w:rsidR="00AA517B" w:rsidRPr="00725D36">
                <w:rPr>
                  <w:rStyle w:val="Hyperlink"/>
                  <w:sz w:val="24"/>
                  <w:szCs w:val="24"/>
                </w:rPr>
                <w:t>https://www.gov.uk/government/collections/virus-reference-department-vrd</w:t>
              </w:r>
            </w:hyperlink>
          </w:p>
        </w:tc>
        <w:tc>
          <w:tcPr>
            <w:tcW w:w="5272" w:type="dxa"/>
          </w:tcPr>
          <w:p w14:paraId="47F91FC3" w14:textId="77777777" w:rsidR="00F92949" w:rsidRPr="0088655C" w:rsidRDefault="00F92949" w:rsidP="00F92949">
            <w:pPr>
              <w:spacing w:after="0" w:line="240" w:lineRule="auto"/>
              <w:rPr>
                <w:sz w:val="24"/>
                <w:szCs w:val="24"/>
              </w:rPr>
            </w:pPr>
            <w:r w:rsidRPr="0088655C">
              <w:rPr>
                <w:sz w:val="24"/>
                <w:szCs w:val="24"/>
              </w:rPr>
              <w:t>Main tests sent from WoSSVC are:</w:t>
            </w:r>
          </w:p>
          <w:p w14:paraId="3B4463D7" w14:textId="77777777" w:rsidR="00F92949" w:rsidRPr="0088655C" w:rsidRDefault="00F92949" w:rsidP="00F92949">
            <w:pPr>
              <w:spacing w:after="0" w:line="240" w:lineRule="auto"/>
              <w:rPr>
                <w:sz w:val="24"/>
                <w:szCs w:val="24"/>
              </w:rPr>
            </w:pPr>
            <w:r w:rsidRPr="0088655C">
              <w:rPr>
                <w:sz w:val="24"/>
                <w:szCs w:val="24"/>
              </w:rPr>
              <w:t>HSV resistance testing</w:t>
            </w:r>
          </w:p>
          <w:p w14:paraId="49B70D71" w14:textId="77777777" w:rsidR="00F92949" w:rsidRPr="0088655C" w:rsidRDefault="00F92949" w:rsidP="00F92949">
            <w:pPr>
              <w:spacing w:after="0" w:line="240" w:lineRule="auto"/>
              <w:rPr>
                <w:sz w:val="24"/>
                <w:szCs w:val="24"/>
              </w:rPr>
            </w:pPr>
            <w:r w:rsidRPr="0088655C">
              <w:rPr>
                <w:sz w:val="24"/>
                <w:szCs w:val="24"/>
              </w:rPr>
              <w:t xml:space="preserve">Intrathecal antibody testing (HSV, VZV, JC, measles) </w:t>
            </w:r>
          </w:p>
          <w:p w14:paraId="0E8B75D4" w14:textId="77777777" w:rsidR="00F92949" w:rsidRPr="0088655C" w:rsidRDefault="00F92949" w:rsidP="00F92949">
            <w:pPr>
              <w:spacing w:after="0" w:line="240" w:lineRule="auto"/>
              <w:rPr>
                <w:sz w:val="24"/>
                <w:szCs w:val="24"/>
              </w:rPr>
            </w:pPr>
            <w:r w:rsidRPr="0088655C">
              <w:rPr>
                <w:sz w:val="24"/>
                <w:szCs w:val="24"/>
              </w:rPr>
              <w:t>Confirmation of avian influenza (H5, H7 &amp; H9)</w:t>
            </w:r>
          </w:p>
          <w:p w14:paraId="17340E53" w14:textId="77777777" w:rsidR="00F92949" w:rsidRPr="0088655C" w:rsidRDefault="00F92949" w:rsidP="00F92949">
            <w:pPr>
              <w:spacing w:after="0" w:line="240" w:lineRule="auto"/>
              <w:rPr>
                <w:sz w:val="24"/>
                <w:szCs w:val="24"/>
              </w:rPr>
            </w:pPr>
            <w:r w:rsidRPr="0088655C">
              <w:rPr>
                <w:sz w:val="24"/>
                <w:szCs w:val="24"/>
              </w:rPr>
              <w:t>HHV8 PCR</w:t>
            </w:r>
          </w:p>
          <w:p w14:paraId="4316447E" w14:textId="77777777" w:rsidR="00F92949" w:rsidRPr="0088655C" w:rsidRDefault="00F92949" w:rsidP="00F92949">
            <w:pPr>
              <w:spacing w:after="0" w:line="240" w:lineRule="auto"/>
              <w:rPr>
                <w:sz w:val="24"/>
                <w:szCs w:val="24"/>
              </w:rPr>
            </w:pPr>
            <w:r w:rsidRPr="0088655C">
              <w:rPr>
                <w:sz w:val="24"/>
                <w:szCs w:val="24"/>
              </w:rPr>
              <w:t>ORF and Molluscum contagiosum</w:t>
            </w:r>
            <w:r w:rsidR="0087088C">
              <w:rPr>
                <w:sz w:val="24"/>
                <w:szCs w:val="24"/>
              </w:rPr>
              <w:t>.</w:t>
            </w:r>
          </w:p>
          <w:p w14:paraId="484E7468" w14:textId="77777777" w:rsidR="00F92949" w:rsidRPr="0088655C" w:rsidRDefault="00F92949" w:rsidP="00F92949">
            <w:pPr>
              <w:spacing w:after="0" w:line="240" w:lineRule="auto"/>
              <w:rPr>
                <w:sz w:val="24"/>
                <w:szCs w:val="24"/>
              </w:rPr>
            </w:pPr>
          </w:p>
          <w:p w14:paraId="04D4A36F" w14:textId="77777777" w:rsidR="00AB567F" w:rsidRPr="0088655C" w:rsidRDefault="007812C4" w:rsidP="00273E70">
            <w:pPr>
              <w:spacing w:after="0" w:line="240" w:lineRule="auto"/>
              <w:rPr>
                <w:sz w:val="24"/>
                <w:szCs w:val="24"/>
              </w:rPr>
            </w:pPr>
            <w:r w:rsidRPr="0088655C">
              <w:rPr>
                <w:sz w:val="24"/>
                <w:szCs w:val="24"/>
              </w:rPr>
              <w:t>Please refer to VRD website for VRD manual and appropriate forms to fill out</w:t>
            </w:r>
            <w:r w:rsidR="007E700B" w:rsidRPr="0088655C">
              <w:rPr>
                <w:sz w:val="24"/>
                <w:szCs w:val="24"/>
              </w:rPr>
              <w:t xml:space="preserve"> and samples to send</w:t>
            </w:r>
            <w:r w:rsidRPr="0088655C">
              <w:rPr>
                <w:sz w:val="24"/>
                <w:szCs w:val="24"/>
              </w:rPr>
              <w:t>.  Please ensure that the VRD form as well as a TrackCare or manual WoSSVC form are both filled out, send the specimens and both forms to WoSSVC</w:t>
            </w:r>
            <w:r w:rsidR="0087088C">
              <w:rPr>
                <w:sz w:val="24"/>
                <w:szCs w:val="24"/>
              </w:rPr>
              <w:t>.</w:t>
            </w:r>
          </w:p>
        </w:tc>
      </w:tr>
      <w:tr w:rsidR="007812C4" w:rsidRPr="000C1568" w14:paraId="343C035D" w14:textId="77777777" w:rsidTr="0087088C">
        <w:tc>
          <w:tcPr>
            <w:tcW w:w="4535" w:type="dxa"/>
          </w:tcPr>
          <w:p w14:paraId="34631EA5" w14:textId="77777777" w:rsidR="007812C4" w:rsidRDefault="007812C4" w:rsidP="00273E70">
            <w:pPr>
              <w:spacing w:after="0" w:line="240" w:lineRule="auto"/>
              <w:rPr>
                <w:sz w:val="24"/>
                <w:szCs w:val="24"/>
              </w:rPr>
            </w:pPr>
            <w:r w:rsidRPr="0088655C">
              <w:rPr>
                <w:sz w:val="24"/>
                <w:szCs w:val="24"/>
              </w:rPr>
              <w:t>Diagnostic Virology Barts Health NHS Trust</w:t>
            </w:r>
          </w:p>
          <w:p w14:paraId="599B707D" w14:textId="77777777" w:rsidR="0087088C" w:rsidRDefault="0087088C" w:rsidP="00273E70">
            <w:pPr>
              <w:spacing w:after="0" w:line="240" w:lineRule="auto"/>
              <w:rPr>
                <w:sz w:val="24"/>
                <w:szCs w:val="24"/>
              </w:rPr>
            </w:pPr>
          </w:p>
          <w:p w14:paraId="3B374F5D" w14:textId="77777777" w:rsidR="007812C4" w:rsidRPr="0088655C" w:rsidRDefault="00B954D5" w:rsidP="00273E70">
            <w:pPr>
              <w:spacing w:after="0" w:line="240" w:lineRule="auto"/>
              <w:rPr>
                <w:sz w:val="24"/>
                <w:szCs w:val="24"/>
              </w:rPr>
            </w:pPr>
            <w:hyperlink r:id="rId57" w:history="1">
              <w:r w:rsidR="00AA517B" w:rsidRPr="00AF0DAD">
                <w:rPr>
                  <w:rStyle w:val="Hyperlink"/>
                  <w:sz w:val="24"/>
                  <w:szCs w:val="24"/>
                </w:rPr>
                <w:t>https://www.bartshealth.nhs.uk/pathology</w:t>
              </w:r>
            </w:hyperlink>
          </w:p>
        </w:tc>
        <w:tc>
          <w:tcPr>
            <w:tcW w:w="5272" w:type="dxa"/>
          </w:tcPr>
          <w:p w14:paraId="53EC8876" w14:textId="77777777" w:rsidR="007812C4" w:rsidRPr="0088655C" w:rsidRDefault="007812C4" w:rsidP="00273E70">
            <w:pPr>
              <w:spacing w:after="0" w:line="240" w:lineRule="auto"/>
              <w:rPr>
                <w:sz w:val="24"/>
                <w:szCs w:val="24"/>
              </w:rPr>
            </w:pPr>
            <w:r w:rsidRPr="0088655C">
              <w:rPr>
                <w:sz w:val="24"/>
                <w:szCs w:val="24"/>
              </w:rPr>
              <w:t>HIV-2 RNA viral load (EDTA blood</w:t>
            </w:r>
            <w:r w:rsidRPr="00EE46A0">
              <w:rPr>
                <w:sz w:val="24"/>
                <w:szCs w:val="24"/>
              </w:rPr>
              <w:t>)</w:t>
            </w:r>
            <w:r w:rsidR="0087088C">
              <w:rPr>
                <w:sz w:val="24"/>
                <w:szCs w:val="24"/>
              </w:rPr>
              <w:t>.</w:t>
            </w:r>
          </w:p>
        </w:tc>
      </w:tr>
      <w:tr w:rsidR="007812C4" w:rsidRPr="000C1568" w14:paraId="0C6FF80D" w14:textId="77777777" w:rsidTr="0087088C">
        <w:tc>
          <w:tcPr>
            <w:tcW w:w="4535" w:type="dxa"/>
          </w:tcPr>
          <w:p w14:paraId="7D59E138" w14:textId="77777777" w:rsidR="0087088C" w:rsidRDefault="007812C4" w:rsidP="0087088C">
            <w:pPr>
              <w:spacing w:after="0" w:line="240" w:lineRule="auto"/>
              <w:rPr>
                <w:sz w:val="24"/>
                <w:szCs w:val="24"/>
              </w:rPr>
            </w:pPr>
            <w:r w:rsidRPr="0088655C">
              <w:rPr>
                <w:sz w:val="24"/>
                <w:szCs w:val="24"/>
              </w:rPr>
              <w:t>Regional Antimicrobial Laboratory, Bristol</w:t>
            </w:r>
          </w:p>
          <w:p w14:paraId="7C222AC2" w14:textId="77777777" w:rsidR="0087088C" w:rsidRDefault="0087088C" w:rsidP="0087088C">
            <w:pPr>
              <w:spacing w:after="0" w:line="240" w:lineRule="auto"/>
              <w:rPr>
                <w:sz w:val="24"/>
                <w:szCs w:val="24"/>
              </w:rPr>
            </w:pPr>
          </w:p>
          <w:p w14:paraId="45CF59C6" w14:textId="77777777" w:rsidR="007812C4" w:rsidRPr="0088655C" w:rsidRDefault="00B954D5" w:rsidP="00273E70">
            <w:pPr>
              <w:spacing w:after="0" w:line="240" w:lineRule="auto"/>
              <w:rPr>
                <w:sz w:val="24"/>
                <w:szCs w:val="24"/>
              </w:rPr>
            </w:pPr>
            <w:hyperlink r:id="rId58" w:history="1">
              <w:r w:rsidR="0087088C" w:rsidRPr="00AF0DAD">
                <w:rPr>
                  <w:rStyle w:val="Hyperlink"/>
                  <w:sz w:val="24"/>
                  <w:szCs w:val="24"/>
                </w:rPr>
                <w:t>https://www.nbt.nhs.uk/severn-pathology/pathology-services/antimicrobial-reference-laboratory</w:t>
              </w:r>
            </w:hyperlink>
          </w:p>
        </w:tc>
        <w:tc>
          <w:tcPr>
            <w:tcW w:w="5272" w:type="dxa"/>
          </w:tcPr>
          <w:p w14:paraId="3EB3E02A" w14:textId="77777777" w:rsidR="007812C4" w:rsidRPr="0088655C" w:rsidRDefault="007812C4" w:rsidP="00273E70">
            <w:pPr>
              <w:spacing w:after="0" w:line="240" w:lineRule="auto"/>
              <w:rPr>
                <w:sz w:val="24"/>
                <w:szCs w:val="24"/>
              </w:rPr>
            </w:pPr>
            <w:r w:rsidRPr="0088655C">
              <w:rPr>
                <w:sz w:val="24"/>
                <w:szCs w:val="24"/>
              </w:rPr>
              <w:t>Therapeutic drug monitoring:</w:t>
            </w:r>
          </w:p>
          <w:p w14:paraId="15AB7FEE" w14:textId="77777777" w:rsidR="007812C4" w:rsidRPr="0088655C" w:rsidRDefault="007812C4" w:rsidP="00273E70">
            <w:pPr>
              <w:spacing w:after="0" w:line="240" w:lineRule="auto"/>
              <w:rPr>
                <w:sz w:val="24"/>
                <w:szCs w:val="24"/>
              </w:rPr>
            </w:pPr>
            <w:r w:rsidRPr="0088655C">
              <w:rPr>
                <w:sz w:val="24"/>
                <w:szCs w:val="24"/>
              </w:rPr>
              <w:t>Aciclovir</w:t>
            </w:r>
          </w:p>
          <w:p w14:paraId="6F578AAD" w14:textId="4ABB73DD" w:rsidR="007812C4" w:rsidRPr="0088655C" w:rsidRDefault="007812C4" w:rsidP="00273E70">
            <w:pPr>
              <w:spacing w:after="0" w:line="240" w:lineRule="auto"/>
              <w:rPr>
                <w:sz w:val="24"/>
                <w:szCs w:val="24"/>
              </w:rPr>
            </w:pPr>
            <w:r w:rsidRPr="0088655C">
              <w:rPr>
                <w:sz w:val="24"/>
                <w:szCs w:val="24"/>
              </w:rPr>
              <w:t>Ganciclovir</w:t>
            </w:r>
          </w:p>
        </w:tc>
      </w:tr>
      <w:tr w:rsidR="007812C4" w:rsidRPr="000C1568" w14:paraId="615B33C3" w14:textId="77777777" w:rsidTr="0087088C">
        <w:tc>
          <w:tcPr>
            <w:tcW w:w="4535" w:type="dxa"/>
          </w:tcPr>
          <w:p w14:paraId="3E8BBF19" w14:textId="77777777" w:rsidR="007812C4" w:rsidRPr="0088655C" w:rsidRDefault="007812C4" w:rsidP="00273E70">
            <w:pPr>
              <w:spacing w:after="0" w:line="240" w:lineRule="auto"/>
              <w:rPr>
                <w:sz w:val="24"/>
                <w:szCs w:val="24"/>
              </w:rPr>
            </w:pPr>
            <w:r w:rsidRPr="0088655C">
              <w:rPr>
                <w:sz w:val="24"/>
                <w:szCs w:val="24"/>
              </w:rPr>
              <w:t>Animal and Plant Health Agency (APHA)</w:t>
            </w:r>
          </w:p>
          <w:p w14:paraId="122EFAA7" w14:textId="77777777" w:rsidR="0087088C" w:rsidRPr="00EE46A0" w:rsidRDefault="0087088C" w:rsidP="00273E70">
            <w:pPr>
              <w:spacing w:after="0" w:line="240" w:lineRule="auto"/>
              <w:rPr>
                <w:sz w:val="24"/>
                <w:szCs w:val="24"/>
              </w:rPr>
            </w:pPr>
          </w:p>
          <w:p w14:paraId="2F52809B" w14:textId="77777777" w:rsidR="007812C4" w:rsidRPr="0088655C" w:rsidRDefault="00B954D5" w:rsidP="00273E70">
            <w:pPr>
              <w:spacing w:after="0" w:line="240" w:lineRule="auto"/>
              <w:rPr>
                <w:sz w:val="24"/>
                <w:szCs w:val="24"/>
              </w:rPr>
            </w:pPr>
            <w:hyperlink r:id="rId59" w:history="1">
              <w:r w:rsidR="00AA517B" w:rsidRPr="00AF0DAD">
                <w:rPr>
                  <w:rStyle w:val="Hyperlink"/>
                  <w:sz w:val="24"/>
                  <w:szCs w:val="24"/>
                </w:rPr>
                <w:t>https://www.gov.uk/government/organisations/animal-and-plant-health-agency</w:t>
              </w:r>
            </w:hyperlink>
          </w:p>
        </w:tc>
        <w:tc>
          <w:tcPr>
            <w:tcW w:w="5272" w:type="dxa"/>
          </w:tcPr>
          <w:p w14:paraId="0B1C8D08" w14:textId="77777777" w:rsidR="007812C4" w:rsidRPr="0088655C" w:rsidRDefault="007812C4" w:rsidP="00273E70">
            <w:pPr>
              <w:spacing w:after="0" w:line="240" w:lineRule="auto"/>
              <w:rPr>
                <w:sz w:val="24"/>
                <w:szCs w:val="24"/>
              </w:rPr>
            </w:pPr>
            <w:r w:rsidRPr="0088655C">
              <w:rPr>
                <w:sz w:val="24"/>
                <w:szCs w:val="24"/>
              </w:rPr>
              <w:t>Rabies antibody titres (clotted blood</w:t>
            </w:r>
            <w:r w:rsidRPr="00EE46A0">
              <w:rPr>
                <w:sz w:val="24"/>
                <w:szCs w:val="24"/>
              </w:rPr>
              <w:t>)</w:t>
            </w:r>
            <w:r w:rsidR="0087088C">
              <w:rPr>
                <w:sz w:val="24"/>
                <w:szCs w:val="24"/>
              </w:rPr>
              <w:t>.</w:t>
            </w:r>
          </w:p>
        </w:tc>
      </w:tr>
      <w:tr w:rsidR="007812C4" w:rsidRPr="000C1568" w14:paraId="556BE75A" w14:textId="77777777" w:rsidTr="0087088C">
        <w:tc>
          <w:tcPr>
            <w:tcW w:w="4535" w:type="dxa"/>
          </w:tcPr>
          <w:p w14:paraId="02DDA11A" w14:textId="77777777" w:rsidR="007812C4" w:rsidRDefault="007812C4" w:rsidP="00273E70">
            <w:pPr>
              <w:spacing w:after="0" w:line="240" w:lineRule="auto"/>
              <w:rPr>
                <w:sz w:val="24"/>
                <w:szCs w:val="24"/>
              </w:rPr>
            </w:pPr>
            <w:r w:rsidRPr="0088655C">
              <w:rPr>
                <w:sz w:val="24"/>
                <w:szCs w:val="24"/>
              </w:rPr>
              <w:t>Rare Imported Pathogens Laboratory (RIPL), Porton Down</w:t>
            </w:r>
          </w:p>
          <w:p w14:paraId="0B7A0D15" w14:textId="77777777" w:rsidR="0087088C" w:rsidRDefault="0087088C" w:rsidP="00273E70">
            <w:pPr>
              <w:spacing w:after="0" w:line="240" w:lineRule="auto"/>
              <w:rPr>
                <w:sz w:val="24"/>
                <w:szCs w:val="24"/>
              </w:rPr>
            </w:pPr>
          </w:p>
          <w:p w14:paraId="64549FAB" w14:textId="77777777" w:rsidR="007812C4" w:rsidRPr="0088655C" w:rsidRDefault="00B954D5" w:rsidP="00273E70">
            <w:pPr>
              <w:spacing w:after="0" w:line="240" w:lineRule="auto"/>
              <w:rPr>
                <w:sz w:val="24"/>
                <w:szCs w:val="24"/>
              </w:rPr>
            </w:pPr>
            <w:hyperlink r:id="rId60" w:history="1">
              <w:r w:rsidR="00AA517B" w:rsidRPr="00725D36">
                <w:rPr>
                  <w:rStyle w:val="Hyperlink"/>
                  <w:sz w:val="24"/>
                  <w:szCs w:val="24"/>
                </w:rPr>
                <w:t>https://www.gov.uk/government/collections/rare-and-imported-pathogens-laboratory-ripl</w:t>
              </w:r>
            </w:hyperlink>
          </w:p>
        </w:tc>
        <w:tc>
          <w:tcPr>
            <w:tcW w:w="5272" w:type="dxa"/>
          </w:tcPr>
          <w:p w14:paraId="1D7E4712" w14:textId="77777777" w:rsidR="00F92949" w:rsidRPr="0088655C" w:rsidRDefault="00F92949" w:rsidP="00273E70">
            <w:pPr>
              <w:spacing w:after="0" w:line="240" w:lineRule="auto"/>
              <w:rPr>
                <w:sz w:val="24"/>
                <w:szCs w:val="24"/>
              </w:rPr>
            </w:pPr>
            <w:r w:rsidRPr="0088655C">
              <w:rPr>
                <w:sz w:val="24"/>
                <w:szCs w:val="24"/>
              </w:rPr>
              <w:t>RIPL offer a wide range of tests on imported fevers, including haemorrhagic fever, arboviruses</w:t>
            </w:r>
            <w:r w:rsidR="005C75C5" w:rsidRPr="0088655C">
              <w:rPr>
                <w:sz w:val="24"/>
                <w:szCs w:val="24"/>
              </w:rPr>
              <w:t xml:space="preserve"> and bacterial infections including anthrax, riskettsiae, leptospirosis and Q-fever.</w:t>
            </w:r>
          </w:p>
          <w:p w14:paraId="10792D92" w14:textId="77777777" w:rsidR="005C75C5" w:rsidRPr="0088655C" w:rsidRDefault="005C75C5" w:rsidP="005C75C5">
            <w:pPr>
              <w:spacing w:after="0" w:line="240" w:lineRule="auto"/>
              <w:rPr>
                <w:sz w:val="24"/>
                <w:szCs w:val="24"/>
              </w:rPr>
            </w:pPr>
            <w:r w:rsidRPr="0088655C">
              <w:rPr>
                <w:sz w:val="24"/>
                <w:szCs w:val="24"/>
              </w:rPr>
              <w:t xml:space="preserve">Routine tests are run in regional and symptomatic panels.  For the most up-to-date list of pathogens tested for please see </w:t>
            </w:r>
            <w:r w:rsidR="00AA517B">
              <w:rPr>
                <w:sz w:val="24"/>
                <w:szCs w:val="24"/>
              </w:rPr>
              <w:t>the website.</w:t>
            </w:r>
          </w:p>
          <w:p w14:paraId="13D5FE14" w14:textId="77777777" w:rsidR="00F92949" w:rsidRPr="0088655C" w:rsidRDefault="00F92949" w:rsidP="00273E70">
            <w:pPr>
              <w:spacing w:after="0" w:line="240" w:lineRule="auto"/>
              <w:rPr>
                <w:sz w:val="24"/>
                <w:szCs w:val="24"/>
              </w:rPr>
            </w:pPr>
          </w:p>
          <w:p w14:paraId="1380F60C" w14:textId="77777777" w:rsidR="007812C4" w:rsidRPr="0088655C" w:rsidRDefault="007812C4" w:rsidP="005C75C5">
            <w:pPr>
              <w:spacing w:after="0" w:line="240" w:lineRule="auto"/>
              <w:rPr>
                <w:sz w:val="24"/>
                <w:szCs w:val="24"/>
              </w:rPr>
            </w:pPr>
            <w:r w:rsidRPr="0088655C">
              <w:rPr>
                <w:sz w:val="24"/>
                <w:szCs w:val="24"/>
              </w:rPr>
              <w:t>Please refer to RIPL website for RIPL manual and appropriate forms to fill out.  Please ensure that the RIPL form as well as a TrackCare or manual WoSSVC form are both filled out, send the specimens and both forms to WoSSVC</w:t>
            </w:r>
            <w:r w:rsidR="00D60E51">
              <w:rPr>
                <w:sz w:val="24"/>
                <w:szCs w:val="24"/>
              </w:rPr>
              <w:t>.</w:t>
            </w:r>
          </w:p>
        </w:tc>
      </w:tr>
    </w:tbl>
    <w:p w14:paraId="6FE54002" w14:textId="77777777" w:rsidR="007812C4" w:rsidRDefault="007812C4" w:rsidP="00D238C9"/>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5"/>
        <w:gridCol w:w="5272"/>
      </w:tblGrid>
      <w:tr w:rsidR="007812C4" w:rsidRPr="000C1568" w14:paraId="10A36974" w14:textId="77777777" w:rsidTr="0087088C">
        <w:trPr>
          <w:trHeight w:val="567"/>
        </w:trPr>
        <w:tc>
          <w:tcPr>
            <w:tcW w:w="4535" w:type="dxa"/>
            <w:vAlign w:val="center"/>
          </w:tcPr>
          <w:p w14:paraId="31538D1D" w14:textId="1F2CB5A8" w:rsidR="007812C4" w:rsidRPr="0088655C" w:rsidRDefault="007812C4" w:rsidP="00273E70">
            <w:pPr>
              <w:spacing w:after="0" w:line="240" w:lineRule="auto"/>
              <w:rPr>
                <w:b/>
                <w:sz w:val="24"/>
                <w:szCs w:val="24"/>
              </w:rPr>
            </w:pPr>
            <w:r w:rsidRPr="0088655C">
              <w:rPr>
                <w:b/>
                <w:sz w:val="24"/>
                <w:szCs w:val="24"/>
              </w:rPr>
              <w:t>Reference Laboratory</w:t>
            </w:r>
          </w:p>
        </w:tc>
        <w:tc>
          <w:tcPr>
            <w:tcW w:w="5272" w:type="dxa"/>
            <w:vAlign w:val="center"/>
          </w:tcPr>
          <w:p w14:paraId="502AAFB4" w14:textId="1141AB53" w:rsidR="007812C4" w:rsidRPr="0088655C" w:rsidRDefault="007812C4" w:rsidP="00273E70">
            <w:pPr>
              <w:spacing w:after="0" w:line="240" w:lineRule="auto"/>
              <w:rPr>
                <w:b/>
                <w:sz w:val="24"/>
                <w:szCs w:val="24"/>
              </w:rPr>
            </w:pPr>
            <w:r w:rsidRPr="0088655C">
              <w:rPr>
                <w:b/>
                <w:sz w:val="24"/>
                <w:szCs w:val="24"/>
              </w:rPr>
              <w:t>Testing</w:t>
            </w:r>
          </w:p>
        </w:tc>
      </w:tr>
      <w:tr w:rsidR="005C75C5" w:rsidRPr="000C1568" w14:paraId="5357E0E2" w14:textId="77777777" w:rsidTr="0087088C">
        <w:tc>
          <w:tcPr>
            <w:tcW w:w="4535" w:type="dxa"/>
          </w:tcPr>
          <w:p w14:paraId="6811518B" w14:textId="77777777" w:rsidR="005C75C5" w:rsidRDefault="005C75C5" w:rsidP="005C75C5">
            <w:pPr>
              <w:spacing w:after="0" w:line="240" w:lineRule="auto"/>
              <w:rPr>
                <w:sz w:val="24"/>
                <w:szCs w:val="24"/>
              </w:rPr>
            </w:pPr>
            <w:r w:rsidRPr="0088655C">
              <w:rPr>
                <w:sz w:val="24"/>
                <w:szCs w:val="24"/>
              </w:rPr>
              <w:t>Manchester Medical Microbiology Partnership (MMMP), Clinical Sciences Centre, Manchester Royal Infirmary</w:t>
            </w:r>
          </w:p>
          <w:p w14:paraId="7B72297E" w14:textId="77777777" w:rsidR="0087088C" w:rsidRDefault="0087088C" w:rsidP="005C75C5">
            <w:pPr>
              <w:spacing w:after="0" w:line="240" w:lineRule="auto"/>
              <w:rPr>
                <w:sz w:val="24"/>
                <w:szCs w:val="24"/>
              </w:rPr>
            </w:pPr>
          </w:p>
          <w:p w14:paraId="65AECB78" w14:textId="77777777" w:rsidR="005C75C5" w:rsidRPr="0088655C" w:rsidRDefault="00B954D5" w:rsidP="005C75C5">
            <w:pPr>
              <w:spacing w:after="0" w:line="240" w:lineRule="auto"/>
              <w:rPr>
                <w:sz w:val="24"/>
                <w:szCs w:val="24"/>
              </w:rPr>
            </w:pPr>
            <w:hyperlink r:id="rId61" w:history="1">
              <w:r w:rsidR="00D60E51" w:rsidRPr="00AF0DAD">
                <w:rPr>
                  <w:rStyle w:val="Hyperlink"/>
                  <w:sz w:val="24"/>
                  <w:szCs w:val="24"/>
                </w:rPr>
                <w:t>https://mft.nhs.uk/the-trust/other-departments/laboratory-medicine/manchester-medical-microbiology-partnership/</w:t>
              </w:r>
            </w:hyperlink>
          </w:p>
        </w:tc>
        <w:tc>
          <w:tcPr>
            <w:tcW w:w="5272" w:type="dxa"/>
          </w:tcPr>
          <w:p w14:paraId="4A41A4B0" w14:textId="2D74EB9B" w:rsidR="005C75C5" w:rsidRPr="0088655C" w:rsidRDefault="005C75C5" w:rsidP="005C75C5">
            <w:pPr>
              <w:spacing w:after="0" w:line="240" w:lineRule="auto"/>
              <w:rPr>
                <w:i/>
                <w:sz w:val="24"/>
                <w:szCs w:val="24"/>
              </w:rPr>
            </w:pPr>
            <w:r w:rsidRPr="0088655C">
              <w:rPr>
                <w:sz w:val="24"/>
                <w:szCs w:val="24"/>
              </w:rPr>
              <w:t>HSV 1 &amp; 2 type specific antibody</w:t>
            </w:r>
            <w:r w:rsidR="0087088C">
              <w:rPr>
                <w:sz w:val="24"/>
                <w:szCs w:val="24"/>
              </w:rPr>
              <w:t>.</w:t>
            </w:r>
          </w:p>
        </w:tc>
      </w:tr>
      <w:tr w:rsidR="005C75C5" w:rsidRPr="000C1568" w14:paraId="02E23F62" w14:textId="77777777" w:rsidTr="0087088C">
        <w:tc>
          <w:tcPr>
            <w:tcW w:w="4535" w:type="dxa"/>
          </w:tcPr>
          <w:p w14:paraId="6D5B1BFC" w14:textId="77777777" w:rsidR="005C75C5" w:rsidRDefault="005C75C5" w:rsidP="00273E70">
            <w:pPr>
              <w:spacing w:after="0" w:line="240" w:lineRule="auto"/>
              <w:rPr>
                <w:sz w:val="24"/>
                <w:szCs w:val="24"/>
              </w:rPr>
            </w:pPr>
            <w:r w:rsidRPr="0088655C">
              <w:rPr>
                <w:sz w:val="24"/>
                <w:szCs w:val="24"/>
              </w:rPr>
              <w:t>Scottish National Blood Transfusion, Heriot Watt University</w:t>
            </w:r>
          </w:p>
          <w:p w14:paraId="5B4D833D" w14:textId="77777777" w:rsidR="0087088C" w:rsidRDefault="0087088C" w:rsidP="00273E70">
            <w:pPr>
              <w:spacing w:after="0" w:line="240" w:lineRule="auto"/>
              <w:rPr>
                <w:sz w:val="24"/>
                <w:szCs w:val="24"/>
              </w:rPr>
            </w:pPr>
          </w:p>
          <w:p w14:paraId="47B09C31" w14:textId="77777777" w:rsidR="005C75C5" w:rsidRPr="0088655C" w:rsidRDefault="005C75C5" w:rsidP="00273E70">
            <w:pPr>
              <w:spacing w:after="0" w:line="240" w:lineRule="auto"/>
              <w:rPr>
                <w:sz w:val="24"/>
                <w:szCs w:val="24"/>
              </w:rPr>
            </w:pPr>
          </w:p>
        </w:tc>
        <w:tc>
          <w:tcPr>
            <w:tcW w:w="5272" w:type="dxa"/>
          </w:tcPr>
          <w:p w14:paraId="5D64E641" w14:textId="77777777" w:rsidR="005C75C5" w:rsidRPr="0088655C" w:rsidRDefault="005C75C5" w:rsidP="00273E70">
            <w:pPr>
              <w:spacing w:after="0" w:line="240" w:lineRule="auto"/>
              <w:rPr>
                <w:sz w:val="24"/>
                <w:szCs w:val="24"/>
              </w:rPr>
            </w:pPr>
            <w:r w:rsidRPr="0088655C">
              <w:rPr>
                <w:sz w:val="24"/>
                <w:szCs w:val="24"/>
              </w:rPr>
              <w:t>HTLV 1/2 confirmation</w:t>
            </w:r>
            <w:r w:rsidR="0087088C">
              <w:rPr>
                <w:sz w:val="24"/>
                <w:szCs w:val="24"/>
              </w:rPr>
              <w:t>.</w:t>
            </w:r>
          </w:p>
        </w:tc>
      </w:tr>
      <w:tr w:rsidR="005C75C5" w:rsidRPr="000C1568" w14:paraId="662AD443" w14:textId="77777777" w:rsidTr="0087088C">
        <w:tc>
          <w:tcPr>
            <w:tcW w:w="4535" w:type="dxa"/>
          </w:tcPr>
          <w:p w14:paraId="3CA63811" w14:textId="77777777" w:rsidR="005C75C5" w:rsidRDefault="005C75C5" w:rsidP="00273E70">
            <w:pPr>
              <w:spacing w:after="0" w:line="240" w:lineRule="auto"/>
              <w:rPr>
                <w:sz w:val="24"/>
                <w:szCs w:val="24"/>
              </w:rPr>
            </w:pPr>
            <w:r w:rsidRPr="0088655C">
              <w:rPr>
                <w:sz w:val="24"/>
                <w:szCs w:val="24"/>
              </w:rPr>
              <w:t>PHE West Midlands, Birmingham</w:t>
            </w:r>
          </w:p>
          <w:p w14:paraId="4FC1B720" w14:textId="77777777" w:rsidR="0087088C" w:rsidRDefault="0087088C" w:rsidP="00273E70">
            <w:pPr>
              <w:spacing w:after="0" w:line="240" w:lineRule="auto"/>
              <w:rPr>
                <w:sz w:val="24"/>
                <w:szCs w:val="24"/>
              </w:rPr>
            </w:pPr>
          </w:p>
          <w:p w14:paraId="559B1406" w14:textId="77777777" w:rsidR="005C75C5" w:rsidRPr="0088655C" w:rsidRDefault="00B954D5" w:rsidP="00273E70">
            <w:pPr>
              <w:spacing w:after="0" w:line="240" w:lineRule="auto"/>
              <w:rPr>
                <w:sz w:val="24"/>
                <w:szCs w:val="24"/>
              </w:rPr>
            </w:pPr>
            <w:hyperlink r:id="rId62" w:history="1">
              <w:r w:rsidR="00D60E51" w:rsidRPr="00AF0DAD">
                <w:rPr>
                  <w:rStyle w:val="Hyperlink"/>
                  <w:sz w:val="24"/>
                  <w:szCs w:val="24"/>
                </w:rPr>
                <w:t>https://www.gov.uk/guidance/the-midlands-public-health-laboratory-services</w:t>
              </w:r>
            </w:hyperlink>
          </w:p>
        </w:tc>
        <w:tc>
          <w:tcPr>
            <w:tcW w:w="5272" w:type="dxa"/>
          </w:tcPr>
          <w:p w14:paraId="395C1C5F" w14:textId="77777777" w:rsidR="005C75C5" w:rsidRPr="0088655C" w:rsidRDefault="005C75C5" w:rsidP="00273E70">
            <w:pPr>
              <w:spacing w:after="0" w:line="240" w:lineRule="auto"/>
              <w:rPr>
                <w:sz w:val="24"/>
                <w:szCs w:val="24"/>
              </w:rPr>
            </w:pPr>
            <w:r w:rsidRPr="0088655C">
              <w:rPr>
                <w:sz w:val="24"/>
                <w:szCs w:val="24"/>
              </w:rPr>
              <w:t>HIV-2 resistance testing</w:t>
            </w:r>
            <w:r w:rsidR="0087088C">
              <w:rPr>
                <w:sz w:val="24"/>
                <w:szCs w:val="24"/>
              </w:rPr>
              <w:t>.</w:t>
            </w:r>
          </w:p>
          <w:p w14:paraId="1DB93B76" w14:textId="77777777" w:rsidR="005C75C5" w:rsidRPr="0088655C" w:rsidRDefault="005C75C5" w:rsidP="00273E70">
            <w:pPr>
              <w:spacing w:after="0" w:line="240" w:lineRule="auto"/>
              <w:rPr>
                <w:sz w:val="24"/>
                <w:szCs w:val="24"/>
              </w:rPr>
            </w:pPr>
            <w:r w:rsidRPr="0088655C">
              <w:rPr>
                <w:sz w:val="24"/>
                <w:szCs w:val="24"/>
              </w:rPr>
              <w:t>CMV resistance testing</w:t>
            </w:r>
            <w:r w:rsidR="0087088C">
              <w:rPr>
                <w:sz w:val="24"/>
                <w:szCs w:val="24"/>
              </w:rPr>
              <w:t>.</w:t>
            </w:r>
          </w:p>
        </w:tc>
      </w:tr>
      <w:tr w:rsidR="005C75C5" w:rsidRPr="000C1568" w14:paraId="0E2094FA" w14:textId="77777777" w:rsidTr="0087088C">
        <w:tc>
          <w:tcPr>
            <w:tcW w:w="4535" w:type="dxa"/>
          </w:tcPr>
          <w:p w14:paraId="141E099A" w14:textId="77777777" w:rsidR="0087088C" w:rsidRDefault="00D60E51" w:rsidP="00273E70">
            <w:pPr>
              <w:spacing w:after="0" w:line="240" w:lineRule="auto"/>
              <w:rPr>
                <w:sz w:val="24"/>
                <w:szCs w:val="24"/>
              </w:rPr>
            </w:pPr>
            <w:r w:rsidRPr="00D60E51">
              <w:rPr>
                <w:sz w:val="24"/>
                <w:szCs w:val="24"/>
              </w:rPr>
              <w:t>Cambridge Clinical Laboratories</w:t>
            </w:r>
          </w:p>
          <w:p w14:paraId="5F6304B4" w14:textId="77777777" w:rsidR="0087088C" w:rsidRDefault="0087088C" w:rsidP="00273E70">
            <w:pPr>
              <w:spacing w:after="0" w:line="240" w:lineRule="auto"/>
              <w:rPr>
                <w:sz w:val="24"/>
                <w:szCs w:val="24"/>
              </w:rPr>
            </w:pPr>
          </w:p>
          <w:p w14:paraId="74B84A39" w14:textId="77777777" w:rsidR="005C75C5" w:rsidRPr="0088655C" w:rsidRDefault="00B954D5" w:rsidP="00273E70">
            <w:pPr>
              <w:spacing w:after="0" w:line="240" w:lineRule="auto"/>
              <w:rPr>
                <w:sz w:val="24"/>
                <w:szCs w:val="24"/>
              </w:rPr>
            </w:pPr>
            <w:hyperlink r:id="rId63" w:history="1">
              <w:r w:rsidR="00D60E51" w:rsidRPr="00AF0DAD">
                <w:rPr>
                  <w:rStyle w:val="Hyperlink"/>
                  <w:sz w:val="24"/>
                  <w:szCs w:val="24"/>
                </w:rPr>
                <w:t>https://www.camclinlabs.co.uk/virology</w:t>
              </w:r>
            </w:hyperlink>
          </w:p>
        </w:tc>
        <w:tc>
          <w:tcPr>
            <w:tcW w:w="5272" w:type="dxa"/>
          </w:tcPr>
          <w:p w14:paraId="5D046EEE" w14:textId="77777777" w:rsidR="005C75C5" w:rsidRPr="0088655C" w:rsidRDefault="005C75C5" w:rsidP="00273E70">
            <w:pPr>
              <w:spacing w:after="0" w:line="240" w:lineRule="auto"/>
              <w:rPr>
                <w:sz w:val="24"/>
                <w:szCs w:val="24"/>
              </w:rPr>
            </w:pPr>
            <w:r w:rsidRPr="0088655C">
              <w:rPr>
                <w:sz w:val="24"/>
                <w:szCs w:val="24"/>
              </w:rPr>
              <w:t>HIV therapeutic drug monitoring</w:t>
            </w:r>
            <w:r w:rsidR="0087088C">
              <w:rPr>
                <w:sz w:val="24"/>
                <w:szCs w:val="24"/>
              </w:rPr>
              <w:t>.</w:t>
            </w:r>
          </w:p>
        </w:tc>
      </w:tr>
      <w:tr w:rsidR="005C75C5" w:rsidRPr="000C1568" w14:paraId="26C8DBFD" w14:textId="77777777" w:rsidTr="0087088C">
        <w:tc>
          <w:tcPr>
            <w:tcW w:w="4535" w:type="dxa"/>
          </w:tcPr>
          <w:p w14:paraId="12FFFF9C" w14:textId="77777777" w:rsidR="005C75C5" w:rsidRDefault="005C75C5" w:rsidP="00273E70">
            <w:pPr>
              <w:spacing w:after="0" w:line="240" w:lineRule="auto"/>
              <w:rPr>
                <w:sz w:val="24"/>
                <w:szCs w:val="24"/>
              </w:rPr>
            </w:pPr>
            <w:r w:rsidRPr="0088655C">
              <w:rPr>
                <w:sz w:val="24"/>
                <w:szCs w:val="24"/>
              </w:rPr>
              <w:t>The National Creutzfeldt-Jakob &amp; Surveillance Unit</w:t>
            </w:r>
          </w:p>
          <w:p w14:paraId="01FDAD69" w14:textId="77777777" w:rsidR="0087088C" w:rsidRDefault="0087088C" w:rsidP="00273E70">
            <w:pPr>
              <w:spacing w:after="0" w:line="240" w:lineRule="auto"/>
              <w:rPr>
                <w:sz w:val="24"/>
                <w:szCs w:val="24"/>
              </w:rPr>
            </w:pPr>
          </w:p>
          <w:p w14:paraId="7BF24F49" w14:textId="77777777" w:rsidR="005C75C5" w:rsidRPr="0088655C" w:rsidRDefault="00B954D5" w:rsidP="00273E70">
            <w:pPr>
              <w:spacing w:after="0" w:line="240" w:lineRule="auto"/>
              <w:rPr>
                <w:sz w:val="24"/>
                <w:szCs w:val="24"/>
              </w:rPr>
            </w:pPr>
            <w:hyperlink r:id="rId64" w:history="1">
              <w:r w:rsidR="00D60E51" w:rsidRPr="00AF0DAD">
                <w:rPr>
                  <w:rStyle w:val="Hyperlink"/>
                  <w:sz w:val="24"/>
                  <w:szCs w:val="24"/>
                </w:rPr>
                <w:t>https://www.cjd.ed.ac.uk/</w:t>
              </w:r>
            </w:hyperlink>
          </w:p>
        </w:tc>
        <w:tc>
          <w:tcPr>
            <w:tcW w:w="5272" w:type="dxa"/>
          </w:tcPr>
          <w:p w14:paraId="19D8A1EE" w14:textId="77777777" w:rsidR="005C75C5" w:rsidRPr="0088655C" w:rsidRDefault="00B91BEA" w:rsidP="00B91BEA">
            <w:pPr>
              <w:spacing w:after="0" w:line="240" w:lineRule="auto"/>
              <w:rPr>
                <w:sz w:val="24"/>
                <w:szCs w:val="24"/>
              </w:rPr>
            </w:pPr>
            <w:r>
              <w:rPr>
                <w:sz w:val="24"/>
                <w:szCs w:val="24"/>
              </w:rPr>
              <w:t>Contact the Surveillance unit to organise sending samples directly to them for testing</w:t>
            </w:r>
          </w:p>
        </w:tc>
      </w:tr>
      <w:tr w:rsidR="005C75C5" w:rsidRPr="000C1568" w14:paraId="1F96E848" w14:textId="77777777" w:rsidTr="0087088C">
        <w:tc>
          <w:tcPr>
            <w:tcW w:w="4535" w:type="dxa"/>
          </w:tcPr>
          <w:p w14:paraId="02AC390E" w14:textId="77777777" w:rsidR="005C75C5" w:rsidRDefault="005C75C5" w:rsidP="00273E70">
            <w:pPr>
              <w:spacing w:after="0" w:line="240" w:lineRule="auto"/>
              <w:rPr>
                <w:sz w:val="24"/>
                <w:szCs w:val="24"/>
              </w:rPr>
            </w:pPr>
            <w:r w:rsidRPr="0088655C">
              <w:rPr>
                <w:sz w:val="24"/>
                <w:szCs w:val="24"/>
              </w:rPr>
              <w:t>SBSTIRL Microbiology Department, Edinburgh Royal Infirmary</w:t>
            </w:r>
          </w:p>
          <w:p w14:paraId="24156DC8" w14:textId="77777777" w:rsidR="0087088C" w:rsidRDefault="0087088C" w:rsidP="00273E70">
            <w:pPr>
              <w:spacing w:after="0" w:line="240" w:lineRule="auto"/>
              <w:rPr>
                <w:sz w:val="24"/>
                <w:szCs w:val="24"/>
              </w:rPr>
            </w:pPr>
          </w:p>
          <w:p w14:paraId="65216520" w14:textId="77777777" w:rsidR="005C75C5" w:rsidRPr="0088655C" w:rsidRDefault="00B954D5" w:rsidP="00273E70">
            <w:pPr>
              <w:spacing w:after="0" w:line="240" w:lineRule="auto"/>
              <w:rPr>
                <w:sz w:val="24"/>
                <w:szCs w:val="24"/>
              </w:rPr>
            </w:pPr>
            <w:hyperlink r:id="rId65" w:history="1">
              <w:r w:rsidR="00D60E51" w:rsidRPr="00AF0DAD">
                <w:rPr>
                  <w:rStyle w:val="Hyperlink"/>
                  <w:sz w:val="24"/>
                  <w:szCs w:val="24"/>
                </w:rPr>
                <w:t>https://edinburghlabmed.co.uk/Specialities/reflab/sbstirl/Pages/default</w:t>
              </w:r>
            </w:hyperlink>
          </w:p>
        </w:tc>
        <w:tc>
          <w:tcPr>
            <w:tcW w:w="5272" w:type="dxa"/>
          </w:tcPr>
          <w:p w14:paraId="4D317ACE" w14:textId="77777777" w:rsidR="005C75C5" w:rsidRPr="0088655C" w:rsidRDefault="005C75C5" w:rsidP="00273E70">
            <w:pPr>
              <w:spacing w:after="0" w:line="240" w:lineRule="auto"/>
              <w:rPr>
                <w:sz w:val="24"/>
                <w:szCs w:val="24"/>
              </w:rPr>
            </w:pPr>
            <w:r w:rsidRPr="0088655C">
              <w:rPr>
                <w:sz w:val="24"/>
                <w:szCs w:val="24"/>
              </w:rPr>
              <w:t>Lymphogranuloma venereum (LGV) testing</w:t>
            </w:r>
          </w:p>
          <w:p w14:paraId="7E41062D" w14:textId="77777777" w:rsidR="005C75C5" w:rsidRPr="0088655C" w:rsidRDefault="005C75C5" w:rsidP="00273E70">
            <w:pPr>
              <w:spacing w:after="0" w:line="240" w:lineRule="auto"/>
              <w:rPr>
                <w:sz w:val="24"/>
                <w:szCs w:val="24"/>
              </w:rPr>
            </w:pPr>
          </w:p>
        </w:tc>
      </w:tr>
      <w:tr w:rsidR="005C75C5" w:rsidRPr="000C1568" w14:paraId="51AC1C64" w14:textId="77777777" w:rsidTr="0087088C">
        <w:tc>
          <w:tcPr>
            <w:tcW w:w="4535" w:type="dxa"/>
          </w:tcPr>
          <w:p w14:paraId="7B59D66A" w14:textId="77777777" w:rsidR="005C75C5" w:rsidRDefault="005C75C5" w:rsidP="00273E70">
            <w:pPr>
              <w:spacing w:after="0" w:line="240" w:lineRule="auto"/>
              <w:rPr>
                <w:sz w:val="24"/>
                <w:szCs w:val="24"/>
              </w:rPr>
            </w:pPr>
            <w:r w:rsidRPr="0088655C">
              <w:rPr>
                <w:sz w:val="24"/>
                <w:szCs w:val="24"/>
              </w:rPr>
              <w:t>Scottish Human Papillomavirus Reference Laboratory (SHPVRL), Edinburgh Royal Infirmary</w:t>
            </w:r>
          </w:p>
          <w:p w14:paraId="40838C8E" w14:textId="77777777" w:rsidR="0087088C" w:rsidRDefault="0087088C" w:rsidP="00273E70">
            <w:pPr>
              <w:spacing w:after="0" w:line="240" w:lineRule="auto"/>
              <w:rPr>
                <w:sz w:val="24"/>
                <w:szCs w:val="24"/>
              </w:rPr>
            </w:pPr>
          </w:p>
          <w:p w14:paraId="11B3FABB" w14:textId="77777777" w:rsidR="005C75C5" w:rsidRPr="0088655C" w:rsidRDefault="00B954D5" w:rsidP="00273E70">
            <w:pPr>
              <w:spacing w:after="0" w:line="240" w:lineRule="auto"/>
              <w:rPr>
                <w:sz w:val="24"/>
                <w:szCs w:val="24"/>
              </w:rPr>
            </w:pPr>
            <w:hyperlink r:id="rId66" w:history="1">
              <w:r w:rsidR="00D60E51" w:rsidRPr="00725D36">
                <w:rPr>
                  <w:rStyle w:val="Hyperlink"/>
                  <w:sz w:val="24"/>
                  <w:szCs w:val="24"/>
                </w:rPr>
                <w:t>http://www.edinburghlabmed.co.uk/Specialities/reflab/hpv/Pages/default.aspx</w:t>
              </w:r>
            </w:hyperlink>
          </w:p>
        </w:tc>
        <w:tc>
          <w:tcPr>
            <w:tcW w:w="5272" w:type="dxa"/>
          </w:tcPr>
          <w:p w14:paraId="40A694ED" w14:textId="77777777" w:rsidR="005C75C5" w:rsidRPr="0088655C" w:rsidRDefault="005C75C5" w:rsidP="00273E70">
            <w:pPr>
              <w:spacing w:after="0" w:line="240" w:lineRule="auto"/>
              <w:rPr>
                <w:sz w:val="24"/>
                <w:szCs w:val="24"/>
              </w:rPr>
            </w:pPr>
            <w:r w:rsidRPr="0088655C">
              <w:rPr>
                <w:sz w:val="24"/>
                <w:szCs w:val="24"/>
              </w:rPr>
              <w:t>Please refer to the SHPVRL website for contact information and appropriate request forms</w:t>
            </w:r>
            <w:r w:rsidR="0087088C">
              <w:rPr>
                <w:sz w:val="24"/>
                <w:szCs w:val="24"/>
              </w:rPr>
              <w:t>.</w:t>
            </w:r>
          </w:p>
        </w:tc>
      </w:tr>
      <w:tr w:rsidR="005C75C5" w:rsidRPr="000C1568" w14:paraId="4EE5CD41" w14:textId="77777777" w:rsidTr="0087088C">
        <w:tc>
          <w:tcPr>
            <w:tcW w:w="4535" w:type="dxa"/>
          </w:tcPr>
          <w:p w14:paraId="52CA0F6E" w14:textId="77777777" w:rsidR="005C75C5" w:rsidRDefault="005C75C5" w:rsidP="00273E70">
            <w:pPr>
              <w:spacing w:after="0" w:line="240" w:lineRule="auto"/>
              <w:rPr>
                <w:sz w:val="24"/>
                <w:szCs w:val="24"/>
              </w:rPr>
            </w:pPr>
            <w:r w:rsidRPr="0088655C">
              <w:rPr>
                <w:sz w:val="24"/>
                <w:szCs w:val="24"/>
              </w:rPr>
              <w:t>Scottish National Viral Haemorrhagic Fever Test Service, Royal Infirmary Edinburgh</w:t>
            </w:r>
          </w:p>
          <w:p w14:paraId="2CBEC667" w14:textId="77777777" w:rsidR="0087088C" w:rsidRDefault="0087088C" w:rsidP="00273E70">
            <w:pPr>
              <w:spacing w:after="0" w:line="240" w:lineRule="auto"/>
              <w:rPr>
                <w:sz w:val="24"/>
                <w:szCs w:val="24"/>
              </w:rPr>
            </w:pPr>
          </w:p>
          <w:p w14:paraId="2DCE3649" w14:textId="77777777" w:rsidR="005C75C5" w:rsidRPr="0088655C" w:rsidRDefault="00B954D5" w:rsidP="00273E70">
            <w:pPr>
              <w:spacing w:after="0" w:line="240" w:lineRule="auto"/>
              <w:rPr>
                <w:sz w:val="24"/>
                <w:szCs w:val="24"/>
              </w:rPr>
            </w:pPr>
            <w:hyperlink r:id="rId67" w:history="1">
              <w:r w:rsidR="00D60E51" w:rsidRPr="00AF0DAD">
                <w:rPr>
                  <w:rStyle w:val="Hyperlink"/>
                  <w:sz w:val="24"/>
                  <w:szCs w:val="24"/>
                </w:rPr>
                <w:t>https://edinburghlabmed.co.uk/</w:t>
              </w:r>
            </w:hyperlink>
            <w:r w:rsidR="00D60E51">
              <w:rPr>
                <w:sz w:val="24"/>
                <w:szCs w:val="24"/>
              </w:rPr>
              <w:t xml:space="preserve"> </w:t>
            </w:r>
          </w:p>
        </w:tc>
        <w:tc>
          <w:tcPr>
            <w:tcW w:w="5272" w:type="dxa"/>
          </w:tcPr>
          <w:p w14:paraId="7634491D" w14:textId="797F6B80" w:rsidR="007B6A1C" w:rsidRPr="0088655C" w:rsidRDefault="005C75C5" w:rsidP="007B6A1C">
            <w:pPr>
              <w:spacing w:after="0" w:line="240" w:lineRule="auto"/>
              <w:rPr>
                <w:sz w:val="24"/>
                <w:szCs w:val="24"/>
              </w:rPr>
            </w:pPr>
            <w:r w:rsidRPr="0088655C">
              <w:rPr>
                <w:sz w:val="24"/>
                <w:szCs w:val="24"/>
              </w:rPr>
              <w:t>Please contact RIE directly regarding urgent testing: Ebola, Lassa fever, Marburg, Crimean-Congo haemorrhagic fever virus.</w:t>
            </w:r>
          </w:p>
        </w:tc>
      </w:tr>
      <w:tr w:rsidR="003A4A36" w:rsidRPr="000C1568" w14:paraId="25689C06" w14:textId="77777777" w:rsidTr="0087088C">
        <w:tc>
          <w:tcPr>
            <w:tcW w:w="4535" w:type="dxa"/>
          </w:tcPr>
          <w:p w14:paraId="610009DB" w14:textId="77777777" w:rsidR="0087088C" w:rsidRDefault="003A4A36" w:rsidP="00273E70">
            <w:pPr>
              <w:spacing w:after="0" w:line="240" w:lineRule="auto"/>
              <w:rPr>
                <w:sz w:val="24"/>
                <w:szCs w:val="24"/>
              </w:rPr>
            </w:pPr>
            <w:r w:rsidRPr="0088655C">
              <w:rPr>
                <w:sz w:val="24"/>
                <w:szCs w:val="24"/>
              </w:rPr>
              <w:t>Scottish Toxoplasma Reference Laboratory, Microbiology Department, Raigmore Hospital, Inverness</w:t>
            </w:r>
          </w:p>
          <w:p w14:paraId="59870F31" w14:textId="77777777" w:rsidR="003A4A36" w:rsidRPr="0088655C" w:rsidRDefault="00B954D5" w:rsidP="00273E70">
            <w:pPr>
              <w:spacing w:after="0" w:line="240" w:lineRule="auto"/>
              <w:rPr>
                <w:sz w:val="24"/>
                <w:szCs w:val="24"/>
              </w:rPr>
            </w:pPr>
            <w:hyperlink r:id="rId68" w:history="1">
              <w:r w:rsidR="0087088C" w:rsidRPr="00AF0DAD">
                <w:rPr>
                  <w:rStyle w:val="Hyperlink"/>
                  <w:sz w:val="24"/>
                  <w:szCs w:val="24"/>
                </w:rPr>
                <w:t>https://www.nhshighland.scot.nhs.uk/Services/Pages/STRL.aspx</w:t>
              </w:r>
            </w:hyperlink>
          </w:p>
        </w:tc>
        <w:tc>
          <w:tcPr>
            <w:tcW w:w="5272" w:type="dxa"/>
          </w:tcPr>
          <w:p w14:paraId="2D5EB593" w14:textId="77777777" w:rsidR="003A4A36" w:rsidRPr="0088655C" w:rsidRDefault="003A4A36" w:rsidP="003A4A36">
            <w:pPr>
              <w:spacing w:after="0" w:line="240" w:lineRule="auto"/>
              <w:rPr>
                <w:sz w:val="24"/>
                <w:szCs w:val="24"/>
              </w:rPr>
            </w:pPr>
            <w:r w:rsidRPr="0088655C">
              <w:rPr>
                <w:sz w:val="24"/>
                <w:szCs w:val="24"/>
              </w:rPr>
              <w:t>Toxoplasma for identitication of current and chronic infection, ocular infection and congenital infection</w:t>
            </w:r>
            <w:r w:rsidR="0087088C">
              <w:rPr>
                <w:sz w:val="24"/>
                <w:szCs w:val="24"/>
              </w:rPr>
              <w:t>.</w:t>
            </w:r>
          </w:p>
        </w:tc>
      </w:tr>
    </w:tbl>
    <w:p w14:paraId="393660EE" w14:textId="77777777" w:rsidR="007812C4" w:rsidRPr="0088655C" w:rsidRDefault="007812C4" w:rsidP="00D238C9"/>
    <w:sectPr w:rsidR="007812C4" w:rsidRPr="0088655C" w:rsidSect="00CE33D8">
      <w:pgSz w:w="11906" w:h="16838"/>
      <w:pgMar w:top="1304" w:right="1304" w:bottom="1304" w:left="130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16B4D" w16cex:dateUtc="2021-10-01T10:10:00Z"/>
  <w16cex:commentExtensible w16cex:durableId="245B5769" w16cex:dateUtc="2021-05-28T10:50:00Z"/>
  <w16cex:commentExtensible w16cex:durableId="25016A84" w16cex:dateUtc="2021-10-01T10:07:00Z"/>
  <w16cex:commentExtensible w16cex:durableId="245B53BE" w16cex:dateUtc="2021-05-28T10:34:00Z"/>
  <w16cex:commentExtensible w16cex:durableId="25016BAD" w16cex:dateUtc="2021-10-01T10:12:00Z"/>
  <w16cex:commentExtensible w16cex:durableId="245B5853" w16cex:dateUtc="2021-05-28T10:53:00Z"/>
  <w16cex:commentExtensible w16cex:durableId="245B7416" w16cex:dateUtc="2021-05-28T12:52:00Z"/>
  <w16cex:commentExtensible w16cex:durableId="245B7ABD" w16cex:dateUtc="2021-05-28T13:20:00Z"/>
  <w16cex:commentExtensible w16cex:durableId="245B78AB" w16cex:dateUtc="2021-05-28T13:11:00Z"/>
  <w16cex:commentExtensible w16cex:durableId="245B7B81" w16cex:dateUtc="2021-05-28T13:24:00Z"/>
  <w16cex:commentExtensible w16cex:durableId="245B8136" w16cex:dateUtc="2021-05-28T13:48:00Z"/>
  <w16cex:commentExtensible w16cex:durableId="245B8142" w16cex:dateUtc="2021-05-28T13:48:00Z"/>
  <w16cex:commentExtensible w16cex:durableId="245B8212" w16cex:dateUtc="2021-05-28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CCA7FE" w16cid:durableId="2457BFAD"/>
  <w16cid:commentId w16cid:paraId="2555B1D0" w16cid:durableId="2458A1E7"/>
  <w16cid:commentId w16cid:paraId="639339D3" w16cid:durableId="24FF11E0"/>
  <w16cid:commentId w16cid:paraId="221E3583" w16cid:durableId="2457BFDC"/>
  <w16cid:commentId w16cid:paraId="7BF79E9B" w16cid:durableId="2457BFF9"/>
  <w16cid:commentId w16cid:paraId="658C8D1A" w16cid:durableId="2457C02E"/>
  <w16cid:commentId w16cid:paraId="5C0E14C1" w16cid:durableId="2457C046"/>
  <w16cid:commentId w16cid:paraId="68DE8E9D" w16cid:durableId="25016B4D"/>
  <w16cid:commentId w16cid:paraId="097953C6" w16cid:durableId="245B5769"/>
  <w16cid:commentId w16cid:paraId="233F290D" w16cid:durableId="2457C06E"/>
  <w16cid:commentId w16cid:paraId="491691A4" w16cid:durableId="2457C05C"/>
  <w16cid:commentId w16cid:paraId="01DE2A15" w16cid:durableId="2457C096"/>
  <w16cid:commentId w16cid:paraId="1E6DDBCF" w16cid:durableId="25016A84"/>
  <w16cid:commentId w16cid:paraId="43011184" w16cid:durableId="2457C0A6"/>
  <w16cid:commentId w16cid:paraId="1B09BD0A" w16cid:durableId="2457C0C0"/>
  <w16cid:commentId w16cid:paraId="5FA5E912" w16cid:durableId="2457C490"/>
  <w16cid:commentId w16cid:paraId="7AEB3978" w16cid:durableId="2457C4A9"/>
  <w16cid:commentId w16cid:paraId="0931EA91" w16cid:durableId="245B53BE"/>
  <w16cid:commentId w16cid:paraId="2D0899F2" w16cid:durableId="24589B30"/>
  <w16cid:commentId w16cid:paraId="3E069B60" w16cid:durableId="24589B52"/>
  <w16cid:commentId w16cid:paraId="1E839023" w16cid:durableId="24FF138A"/>
  <w16cid:commentId w16cid:paraId="5DEBB7F7" w16cid:durableId="25016BAD"/>
  <w16cid:commentId w16cid:paraId="4F6428F0" w16cid:durableId="245B5853"/>
  <w16cid:commentId w16cid:paraId="383D5586" w16cid:durableId="24FF13B5"/>
  <w16cid:commentId w16cid:paraId="2406C21C" w16cid:durableId="24589B85"/>
  <w16cid:commentId w16cid:paraId="57B00352" w16cid:durableId="245B7416"/>
  <w16cid:commentId w16cid:paraId="32516A24" w16cid:durableId="24589C9A"/>
  <w16cid:commentId w16cid:paraId="7861A2DE" w16cid:durableId="24589E75"/>
  <w16cid:commentId w16cid:paraId="69F7D6C0" w16cid:durableId="24FF1526"/>
  <w16cid:commentId w16cid:paraId="63F66A7A" w16cid:durableId="24589FE2"/>
  <w16cid:commentId w16cid:paraId="7F5FA548" w16cid:durableId="24FF16C1"/>
  <w16cid:commentId w16cid:paraId="1354A8A1" w16cid:durableId="2458A043"/>
  <w16cid:commentId w16cid:paraId="4D9DC056" w16cid:durableId="25016A14"/>
  <w16cid:commentId w16cid:paraId="37E872E4" w16cid:durableId="25016A15"/>
  <w16cid:commentId w16cid:paraId="5BC8DB98" w16cid:durableId="24FF1714"/>
  <w16cid:commentId w16cid:paraId="38DCC5FF" w16cid:durableId="245B7ABD"/>
  <w16cid:commentId w16cid:paraId="7F162EB9" w16cid:durableId="25016A16"/>
  <w16cid:commentId w16cid:paraId="439D46D6" w16cid:durableId="2458A070"/>
  <w16cid:commentId w16cid:paraId="00F7074A" w16cid:durableId="245B78AB"/>
  <w16cid:commentId w16cid:paraId="03B359CF" w16cid:durableId="2458A078"/>
  <w16cid:commentId w16cid:paraId="7493082A" w16cid:durableId="25016A17"/>
  <w16cid:commentId w16cid:paraId="12891A6A" w16cid:durableId="24FF1969"/>
  <w16cid:commentId w16cid:paraId="30C72189" w16cid:durableId="2458A08E"/>
  <w16cid:commentId w16cid:paraId="2EF18A27" w16cid:durableId="245B7B81"/>
  <w16cid:commentId w16cid:paraId="625E541E" w16cid:durableId="2458A099"/>
  <w16cid:commentId w16cid:paraId="73CB9979" w16cid:durableId="25016B34"/>
  <w16cid:commentId w16cid:paraId="57CDEA73" w16cid:durableId="24FF1B0F"/>
  <w16cid:commentId w16cid:paraId="11A818AB" w16cid:durableId="2458A0BF"/>
  <w16cid:commentId w16cid:paraId="78C71842" w16cid:durableId="2458A0D4"/>
  <w16cid:commentId w16cid:paraId="08FA8867" w16cid:durableId="2458A0E8"/>
  <w16cid:commentId w16cid:paraId="0E4F849A" w16cid:durableId="2458A108"/>
  <w16cid:commentId w16cid:paraId="1B9ECFBB" w16cid:durableId="2458A12F"/>
  <w16cid:commentId w16cid:paraId="3693ECDC" w16cid:durableId="24FF1BFD"/>
  <w16cid:commentId w16cid:paraId="63F2890A" w16cid:durableId="2458A153"/>
  <w16cid:commentId w16cid:paraId="6A802BA8" w16cid:durableId="24FF1C4F"/>
  <w16cid:commentId w16cid:paraId="5217C2DE" w16cid:durableId="2458A168"/>
  <w16cid:commentId w16cid:paraId="749B9BA2" w16cid:durableId="2458A184"/>
  <w16cid:commentId w16cid:paraId="10AE7FA7" w16cid:durableId="2458A19E"/>
  <w16cid:commentId w16cid:paraId="1163EF6E" w16cid:durableId="2458A1AF"/>
  <w16cid:commentId w16cid:paraId="41E5068F" w16cid:durableId="24FF1CEF"/>
  <w16cid:commentId w16cid:paraId="0A396D40" w16cid:durableId="2458A1C5"/>
  <w16cid:commentId w16cid:paraId="14FEB73A" w16cid:durableId="245B8136"/>
  <w16cid:commentId w16cid:paraId="0AC7E8C4" w16cid:durableId="245B8142"/>
  <w16cid:commentId w16cid:paraId="5820E6CC" w16cid:durableId="2458A1CB"/>
  <w16cid:commentId w16cid:paraId="014302F2" w16cid:durableId="24FF1D2B"/>
  <w16cid:commentId w16cid:paraId="75ADEFEA" w16cid:durableId="245B8212"/>
  <w16cid:commentId w16cid:paraId="42FC5A6E" w16cid:durableId="25016B49"/>
  <w16cid:commentId w16cid:paraId="12F06ACB" w16cid:durableId="25016B4A"/>
  <w16cid:commentId w16cid:paraId="02D4A16F" w16cid:durableId="24FF1E04"/>
  <w16cid:commentId w16cid:paraId="3241D68C" w16cid:durableId="24FF1E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BE7EC" w14:textId="77777777" w:rsidR="003D5C48" w:rsidRDefault="003D5C48" w:rsidP="00AA1943">
      <w:pPr>
        <w:spacing w:after="0" w:line="240" w:lineRule="auto"/>
      </w:pPr>
      <w:r>
        <w:separator/>
      </w:r>
    </w:p>
  </w:endnote>
  <w:endnote w:type="continuationSeparator" w:id="0">
    <w:p w14:paraId="609D1A1A" w14:textId="77777777" w:rsidR="003D5C48" w:rsidRDefault="003D5C48" w:rsidP="00AA1943">
      <w:pPr>
        <w:spacing w:after="0" w:line="240" w:lineRule="auto"/>
      </w:pPr>
      <w:r>
        <w:continuationSeparator/>
      </w:r>
    </w:p>
  </w:endnote>
  <w:endnote w:type="continuationNotice" w:id="1">
    <w:p w14:paraId="2D5AA161" w14:textId="77777777" w:rsidR="003D5C48" w:rsidRDefault="003D5C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Forte">
    <w:altName w:val="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CAA6A" w14:textId="7CF60D35" w:rsidR="003D5C48" w:rsidRDefault="003D5C48" w:rsidP="009C02A7">
    <w:pPr>
      <w:pStyle w:val="Footer"/>
      <w:tabs>
        <w:tab w:val="clear" w:pos="4513"/>
        <w:tab w:val="clear" w:pos="9026"/>
        <w:tab w:val="left" w:pos="6379"/>
      </w:tabs>
    </w:pPr>
    <w:r>
      <w:rPr>
        <w:rStyle w:val="PageNumber"/>
        <w:rFonts w:ascii="Trebuchet MS" w:hAnsi="Trebuchet MS"/>
      </w:rPr>
      <w:t>MAN-Q-037v18</w:t>
    </w:r>
    <w:r>
      <w:rPr>
        <w:rStyle w:val="PageNumber"/>
        <w:rFonts w:ascii="Trebuchet MS" w:hAnsi="Trebuchet MS"/>
      </w:rPr>
      <w:tab/>
    </w:r>
    <w:r w:rsidRPr="003D0881">
      <w:rPr>
        <w:rStyle w:val="PageNumber"/>
        <w:rFonts w:ascii="Trebuchet MS" w:hAnsi="Trebuchet MS"/>
      </w:rPr>
      <w:t xml:space="preserve">Page </w:t>
    </w:r>
    <w:r w:rsidRPr="003D0881">
      <w:rPr>
        <w:rStyle w:val="PageNumber"/>
        <w:rFonts w:ascii="Trebuchet MS" w:hAnsi="Trebuchet MS"/>
      </w:rPr>
      <w:fldChar w:fldCharType="begin"/>
    </w:r>
    <w:r w:rsidRPr="003D0881">
      <w:rPr>
        <w:rStyle w:val="PageNumber"/>
        <w:rFonts w:ascii="Trebuchet MS" w:hAnsi="Trebuchet MS"/>
      </w:rPr>
      <w:instrText xml:space="preserve"> PAGE </w:instrText>
    </w:r>
    <w:r w:rsidRPr="003D0881">
      <w:rPr>
        <w:rStyle w:val="PageNumber"/>
        <w:rFonts w:ascii="Trebuchet MS" w:hAnsi="Trebuchet MS"/>
      </w:rPr>
      <w:fldChar w:fldCharType="separate"/>
    </w:r>
    <w:r w:rsidR="00B954D5">
      <w:rPr>
        <w:rStyle w:val="PageNumber"/>
        <w:rFonts w:ascii="Trebuchet MS" w:hAnsi="Trebuchet MS"/>
        <w:noProof/>
      </w:rPr>
      <w:t>2</w:t>
    </w:r>
    <w:r w:rsidRPr="003D0881">
      <w:rPr>
        <w:rStyle w:val="PageNumber"/>
        <w:rFonts w:ascii="Trebuchet MS" w:hAnsi="Trebuchet MS"/>
      </w:rPr>
      <w:fldChar w:fldCharType="end"/>
    </w:r>
    <w:r w:rsidRPr="003D0881">
      <w:rPr>
        <w:rStyle w:val="PageNumber"/>
        <w:rFonts w:ascii="Trebuchet MS" w:hAnsi="Trebuchet MS"/>
      </w:rPr>
      <w:t xml:space="preserve"> of </w:t>
    </w:r>
    <w:r w:rsidRPr="003D0881">
      <w:rPr>
        <w:rStyle w:val="PageNumber"/>
        <w:rFonts w:ascii="Trebuchet MS" w:hAnsi="Trebuchet MS"/>
      </w:rPr>
      <w:fldChar w:fldCharType="begin"/>
    </w:r>
    <w:r w:rsidRPr="003D0881">
      <w:rPr>
        <w:rStyle w:val="PageNumber"/>
        <w:rFonts w:ascii="Trebuchet MS" w:hAnsi="Trebuchet MS"/>
      </w:rPr>
      <w:instrText xml:space="preserve"> NUMPAGES </w:instrText>
    </w:r>
    <w:r w:rsidRPr="003D0881">
      <w:rPr>
        <w:rStyle w:val="PageNumber"/>
        <w:rFonts w:ascii="Trebuchet MS" w:hAnsi="Trebuchet MS"/>
      </w:rPr>
      <w:fldChar w:fldCharType="separate"/>
    </w:r>
    <w:r w:rsidR="00B954D5">
      <w:rPr>
        <w:rStyle w:val="PageNumber"/>
        <w:rFonts w:ascii="Trebuchet MS" w:hAnsi="Trebuchet MS"/>
        <w:noProof/>
      </w:rPr>
      <w:t>35</w:t>
    </w:r>
    <w:r w:rsidRPr="003D0881">
      <w:rPr>
        <w:rStyle w:val="PageNumber"/>
        <w:rFonts w:ascii="Trebuchet MS" w:hAnsi="Trebuchet M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CABA4" w14:textId="77777777" w:rsidR="003D5C48" w:rsidRDefault="003D5C48" w:rsidP="00AA1943">
      <w:pPr>
        <w:spacing w:after="0" w:line="240" w:lineRule="auto"/>
      </w:pPr>
      <w:r>
        <w:separator/>
      </w:r>
    </w:p>
  </w:footnote>
  <w:footnote w:type="continuationSeparator" w:id="0">
    <w:p w14:paraId="29B2CF6F" w14:textId="77777777" w:rsidR="003D5C48" w:rsidRDefault="003D5C48" w:rsidP="00AA1943">
      <w:pPr>
        <w:spacing w:after="0" w:line="240" w:lineRule="auto"/>
      </w:pPr>
      <w:r>
        <w:continuationSeparator/>
      </w:r>
    </w:p>
  </w:footnote>
  <w:footnote w:type="continuationNotice" w:id="1">
    <w:p w14:paraId="011ECCD9" w14:textId="77777777" w:rsidR="003D5C48" w:rsidRDefault="003D5C4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77E1"/>
    <w:multiLevelType w:val="hybridMultilevel"/>
    <w:tmpl w:val="886C0A80"/>
    <w:lvl w:ilvl="0" w:tplc="F2462A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F7278"/>
    <w:multiLevelType w:val="hybridMultilevel"/>
    <w:tmpl w:val="8B5A8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63130"/>
    <w:multiLevelType w:val="hybridMultilevel"/>
    <w:tmpl w:val="8D883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828DE"/>
    <w:multiLevelType w:val="hybridMultilevel"/>
    <w:tmpl w:val="0C6A7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C538E"/>
    <w:multiLevelType w:val="hybridMultilevel"/>
    <w:tmpl w:val="FE2EB870"/>
    <w:lvl w:ilvl="0" w:tplc="C7AA57F0">
      <w:numFmt w:val="bullet"/>
      <w:lvlText w:val="-"/>
      <w:lvlJc w:val="left"/>
      <w:pPr>
        <w:ind w:left="720" w:hanging="360"/>
      </w:pPr>
      <w:rPr>
        <w:rFonts w:ascii="Arial Rounded MT Bold" w:eastAsia="Times New Roman" w:hAnsi="Arial Rounded MT Bold"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C50B6"/>
    <w:multiLevelType w:val="hybridMultilevel"/>
    <w:tmpl w:val="345AC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6A0AB8"/>
    <w:multiLevelType w:val="hybridMultilevel"/>
    <w:tmpl w:val="EFD8EA5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F67407"/>
    <w:multiLevelType w:val="hybridMultilevel"/>
    <w:tmpl w:val="64FA516C"/>
    <w:lvl w:ilvl="0" w:tplc="08090019">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78F931D0"/>
    <w:multiLevelType w:val="hybridMultilevel"/>
    <w:tmpl w:val="5B24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
  </w:num>
  <w:num w:numId="9">
    <w:abstractNumId w:val="8"/>
  </w:num>
  <w:num w:numId="10">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lellan, Heather">
    <w15:presenceInfo w15:providerId="AD" w15:userId="S-1-5-21-155252513-1967951128-3498227145-4118175"/>
  </w15:person>
  <w15:person w15:author="Saunders, Pamela">
    <w15:presenceInfo w15:providerId="AD" w15:userId="S-1-5-21-155252513-1967951128-3498227145-34777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266"/>
    <w:rsid w:val="00002C57"/>
    <w:rsid w:val="00004CCD"/>
    <w:rsid w:val="0001649D"/>
    <w:rsid w:val="000205C0"/>
    <w:rsid w:val="000217E8"/>
    <w:rsid w:val="00024862"/>
    <w:rsid w:val="0004027F"/>
    <w:rsid w:val="0005104A"/>
    <w:rsid w:val="00055764"/>
    <w:rsid w:val="00062416"/>
    <w:rsid w:val="00063D7E"/>
    <w:rsid w:val="0006496E"/>
    <w:rsid w:val="000722B5"/>
    <w:rsid w:val="00077343"/>
    <w:rsid w:val="000970CF"/>
    <w:rsid w:val="00097A61"/>
    <w:rsid w:val="000A3E00"/>
    <w:rsid w:val="000A66D2"/>
    <w:rsid w:val="000A7406"/>
    <w:rsid w:val="000B58B7"/>
    <w:rsid w:val="000C113C"/>
    <w:rsid w:val="000C1568"/>
    <w:rsid w:val="000C52E2"/>
    <w:rsid w:val="000D4820"/>
    <w:rsid w:val="000E05DA"/>
    <w:rsid w:val="000E1058"/>
    <w:rsid w:val="000E1596"/>
    <w:rsid w:val="000E2929"/>
    <w:rsid w:val="001036C7"/>
    <w:rsid w:val="00105D37"/>
    <w:rsid w:val="0011436D"/>
    <w:rsid w:val="00126EEF"/>
    <w:rsid w:val="00127C23"/>
    <w:rsid w:val="001328C9"/>
    <w:rsid w:val="00152AB9"/>
    <w:rsid w:val="00157899"/>
    <w:rsid w:val="00177F1F"/>
    <w:rsid w:val="00182930"/>
    <w:rsid w:val="0018455D"/>
    <w:rsid w:val="00185D3B"/>
    <w:rsid w:val="00190BB7"/>
    <w:rsid w:val="00192610"/>
    <w:rsid w:val="001A324D"/>
    <w:rsid w:val="001A7FD1"/>
    <w:rsid w:val="001B3D7F"/>
    <w:rsid w:val="001B5021"/>
    <w:rsid w:val="001C2470"/>
    <w:rsid w:val="001C3D07"/>
    <w:rsid w:val="001C4216"/>
    <w:rsid w:val="001C471E"/>
    <w:rsid w:val="001D0D5D"/>
    <w:rsid w:val="001D1873"/>
    <w:rsid w:val="001D5BD4"/>
    <w:rsid w:val="001E34AD"/>
    <w:rsid w:val="001E4B8F"/>
    <w:rsid w:val="001E6ED0"/>
    <w:rsid w:val="001E7B71"/>
    <w:rsid w:val="001F1E6B"/>
    <w:rsid w:val="001F30F7"/>
    <w:rsid w:val="00215D12"/>
    <w:rsid w:val="00221A1D"/>
    <w:rsid w:val="002248D8"/>
    <w:rsid w:val="00226CB5"/>
    <w:rsid w:val="0023046C"/>
    <w:rsid w:val="00231119"/>
    <w:rsid w:val="0023509D"/>
    <w:rsid w:val="00241681"/>
    <w:rsid w:val="002436EE"/>
    <w:rsid w:val="0024793A"/>
    <w:rsid w:val="00257169"/>
    <w:rsid w:val="00260027"/>
    <w:rsid w:val="002620EE"/>
    <w:rsid w:val="00273E70"/>
    <w:rsid w:val="002751C2"/>
    <w:rsid w:val="002812F2"/>
    <w:rsid w:val="0029659D"/>
    <w:rsid w:val="002A6FFF"/>
    <w:rsid w:val="002B0C20"/>
    <w:rsid w:val="002B3DD6"/>
    <w:rsid w:val="002D2E3E"/>
    <w:rsid w:val="002D35B5"/>
    <w:rsid w:val="002E1ABE"/>
    <w:rsid w:val="002E3291"/>
    <w:rsid w:val="002F27AF"/>
    <w:rsid w:val="002F3176"/>
    <w:rsid w:val="00311090"/>
    <w:rsid w:val="00326BB3"/>
    <w:rsid w:val="00327A81"/>
    <w:rsid w:val="00352FE0"/>
    <w:rsid w:val="00356352"/>
    <w:rsid w:val="003575EB"/>
    <w:rsid w:val="0036014A"/>
    <w:rsid w:val="003634A5"/>
    <w:rsid w:val="00377641"/>
    <w:rsid w:val="003813CB"/>
    <w:rsid w:val="003965C5"/>
    <w:rsid w:val="00397331"/>
    <w:rsid w:val="003A0417"/>
    <w:rsid w:val="003A4A36"/>
    <w:rsid w:val="003B0578"/>
    <w:rsid w:val="003B76B3"/>
    <w:rsid w:val="003C0544"/>
    <w:rsid w:val="003C0CCE"/>
    <w:rsid w:val="003D47EF"/>
    <w:rsid w:val="003D5C48"/>
    <w:rsid w:val="003F48BC"/>
    <w:rsid w:val="003F7F23"/>
    <w:rsid w:val="00402C61"/>
    <w:rsid w:val="00404C2A"/>
    <w:rsid w:val="00407B6B"/>
    <w:rsid w:val="00414C53"/>
    <w:rsid w:val="004311ED"/>
    <w:rsid w:val="00433259"/>
    <w:rsid w:val="00436972"/>
    <w:rsid w:val="004504AC"/>
    <w:rsid w:val="00453272"/>
    <w:rsid w:val="004611ED"/>
    <w:rsid w:val="004809E5"/>
    <w:rsid w:val="004815D4"/>
    <w:rsid w:val="004854D3"/>
    <w:rsid w:val="004913A5"/>
    <w:rsid w:val="00496F97"/>
    <w:rsid w:val="0049756A"/>
    <w:rsid w:val="004A5DA5"/>
    <w:rsid w:val="004A77A5"/>
    <w:rsid w:val="004B410D"/>
    <w:rsid w:val="004C70BD"/>
    <w:rsid w:val="004C7CF5"/>
    <w:rsid w:val="004D30D9"/>
    <w:rsid w:val="004D6694"/>
    <w:rsid w:val="004E1750"/>
    <w:rsid w:val="00503788"/>
    <w:rsid w:val="00513576"/>
    <w:rsid w:val="005137B8"/>
    <w:rsid w:val="0052121D"/>
    <w:rsid w:val="005228ED"/>
    <w:rsid w:val="00523CAA"/>
    <w:rsid w:val="0052529E"/>
    <w:rsid w:val="00526792"/>
    <w:rsid w:val="00534004"/>
    <w:rsid w:val="00535440"/>
    <w:rsid w:val="00550BB2"/>
    <w:rsid w:val="00554AE1"/>
    <w:rsid w:val="00556E2F"/>
    <w:rsid w:val="005639EA"/>
    <w:rsid w:val="00563E7C"/>
    <w:rsid w:val="00570317"/>
    <w:rsid w:val="00573D0F"/>
    <w:rsid w:val="0057739C"/>
    <w:rsid w:val="00580C90"/>
    <w:rsid w:val="00582360"/>
    <w:rsid w:val="00595A06"/>
    <w:rsid w:val="005A101C"/>
    <w:rsid w:val="005A2838"/>
    <w:rsid w:val="005A6179"/>
    <w:rsid w:val="005B0076"/>
    <w:rsid w:val="005B6ED5"/>
    <w:rsid w:val="005C067F"/>
    <w:rsid w:val="005C1C01"/>
    <w:rsid w:val="005C260E"/>
    <w:rsid w:val="005C75C5"/>
    <w:rsid w:val="005C770D"/>
    <w:rsid w:val="005D1433"/>
    <w:rsid w:val="005D70BD"/>
    <w:rsid w:val="005E3D70"/>
    <w:rsid w:val="005E4364"/>
    <w:rsid w:val="005E5384"/>
    <w:rsid w:val="005F79F7"/>
    <w:rsid w:val="00612ACE"/>
    <w:rsid w:val="0063428A"/>
    <w:rsid w:val="00635141"/>
    <w:rsid w:val="0063698B"/>
    <w:rsid w:val="00641A85"/>
    <w:rsid w:val="00642D56"/>
    <w:rsid w:val="00643837"/>
    <w:rsid w:val="006457BF"/>
    <w:rsid w:val="00646CE9"/>
    <w:rsid w:val="00652E91"/>
    <w:rsid w:val="00662ED3"/>
    <w:rsid w:val="00672D9D"/>
    <w:rsid w:val="0067497F"/>
    <w:rsid w:val="00676776"/>
    <w:rsid w:val="00680F30"/>
    <w:rsid w:val="006820CB"/>
    <w:rsid w:val="006A3A2B"/>
    <w:rsid w:val="006A3BF2"/>
    <w:rsid w:val="006B250E"/>
    <w:rsid w:val="006B51E3"/>
    <w:rsid w:val="006D0668"/>
    <w:rsid w:val="006D08FA"/>
    <w:rsid w:val="006D40FB"/>
    <w:rsid w:val="006D44F4"/>
    <w:rsid w:val="006D7CBF"/>
    <w:rsid w:val="006F11A4"/>
    <w:rsid w:val="006F763C"/>
    <w:rsid w:val="006F7F6A"/>
    <w:rsid w:val="0070488B"/>
    <w:rsid w:val="00707CCC"/>
    <w:rsid w:val="00710697"/>
    <w:rsid w:val="00715B8D"/>
    <w:rsid w:val="00716750"/>
    <w:rsid w:val="0073152C"/>
    <w:rsid w:val="007405FD"/>
    <w:rsid w:val="00744493"/>
    <w:rsid w:val="00773B38"/>
    <w:rsid w:val="00775D3C"/>
    <w:rsid w:val="00776602"/>
    <w:rsid w:val="007812C4"/>
    <w:rsid w:val="00782D82"/>
    <w:rsid w:val="00783E02"/>
    <w:rsid w:val="00792776"/>
    <w:rsid w:val="00792B96"/>
    <w:rsid w:val="00795973"/>
    <w:rsid w:val="007971F0"/>
    <w:rsid w:val="007972BD"/>
    <w:rsid w:val="007A0DBE"/>
    <w:rsid w:val="007A397D"/>
    <w:rsid w:val="007B1041"/>
    <w:rsid w:val="007B5B62"/>
    <w:rsid w:val="007B6A1C"/>
    <w:rsid w:val="007C1960"/>
    <w:rsid w:val="007C5316"/>
    <w:rsid w:val="007C5379"/>
    <w:rsid w:val="007C6FBE"/>
    <w:rsid w:val="007D237D"/>
    <w:rsid w:val="007E0808"/>
    <w:rsid w:val="007E1750"/>
    <w:rsid w:val="007E66AD"/>
    <w:rsid w:val="007E700B"/>
    <w:rsid w:val="007F5B55"/>
    <w:rsid w:val="007F6DF5"/>
    <w:rsid w:val="008003FE"/>
    <w:rsid w:val="00805198"/>
    <w:rsid w:val="00815652"/>
    <w:rsid w:val="00815913"/>
    <w:rsid w:val="00816332"/>
    <w:rsid w:val="00823D3F"/>
    <w:rsid w:val="00827A84"/>
    <w:rsid w:val="00845295"/>
    <w:rsid w:val="008609BF"/>
    <w:rsid w:val="0087088C"/>
    <w:rsid w:val="00870C27"/>
    <w:rsid w:val="00870C28"/>
    <w:rsid w:val="00875B50"/>
    <w:rsid w:val="0088655C"/>
    <w:rsid w:val="008935B9"/>
    <w:rsid w:val="0089681C"/>
    <w:rsid w:val="008A7B00"/>
    <w:rsid w:val="008B5E7A"/>
    <w:rsid w:val="008C0EDC"/>
    <w:rsid w:val="008C2873"/>
    <w:rsid w:val="008C2886"/>
    <w:rsid w:val="008C6D4F"/>
    <w:rsid w:val="008D0983"/>
    <w:rsid w:val="008D498C"/>
    <w:rsid w:val="008D5B40"/>
    <w:rsid w:val="008F5977"/>
    <w:rsid w:val="00922D68"/>
    <w:rsid w:val="00932ECC"/>
    <w:rsid w:val="00933D3B"/>
    <w:rsid w:val="0093731B"/>
    <w:rsid w:val="009419CF"/>
    <w:rsid w:val="00945294"/>
    <w:rsid w:val="00957526"/>
    <w:rsid w:val="0096098A"/>
    <w:rsid w:val="00965F8C"/>
    <w:rsid w:val="00971ADD"/>
    <w:rsid w:val="00973513"/>
    <w:rsid w:val="00974281"/>
    <w:rsid w:val="009845C7"/>
    <w:rsid w:val="00992893"/>
    <w:rsid w:val="0099298F"/>
    <w:rsid w:val="00994F82"/>
    <w:rsid w:val="009A0D3A"/>
    <w:rsid w:val="009A1535"/>
    <w:rsid w:val="009A3226"/>
    <w:rsid w:val="009B4F94"/>
    <w:rsid w:val="009C02A7"/>
    <w:rsid w:val="009C1FEA"/>
    <w:rsid w:val="009C3AB9"/>
    <w:rsid w:val="009C4564"/>
    <w:rsid w:val="009C471A"/>
    <w:rsid w:val="009E001F"/>
    <w:rsid w:val="009E3FEC"/>
    <w:rsid w:val="009F741C"/>
    <w:rsid w:val="00A025AD"/>
    <w:rsid w:val="00A060CD"/>
    <w:rsid w:val="00A11160"/>
    <w:rsid w:val="00A1389C"/>
    <w:rsid w:val="00A236D7"/>
    <w:rsid w:val="00A27BFF"/>
    <w:rsid w:val="00A346CD"/>
    <w:rsid w:val="00A43CBD"/>
    <w:rsid w:val="00A46B18"/>
    <w:rsid w:val="00A4773D"/>
    <w:rsid w:val="00A47CA4"/>
    <w:rsid w:val="00A54B6E"/>
    <w:rsid w:val="00A6504B"/>
    <w:rsid w:val="00A67738"/>
    <w:rsid w:val="00A7006F"/>
    <w:rsid w:val="00A72806"/>
    <w:rsid w:val="00A742D9"/>
    <w:rsid w:val="00A777D0"/>
    <w:rsid w:val="00A803C6"/>
    <w:rsid w:val="00A82D89"/>
    <w:rsid w:val="00A904C4"/>
    <w:rsid w:val="00A907EA"/>
    <w:rsid w:val="00AA1266"/>
    <w:rsid w:val="00AA1943"/>
    <w:rsid w:val="00AA517B"/>
    <w:rsid w:val="00AB3266"/>
    <w:rsid w:val="00AB33B3"/>
    <w:rsid w:val="00AB3C2D"/>
    <w:rsid w:val="00AB41B9"/>
    <w:rsid w:val="00AB567F"/>
    <w:rsid w:val="00AC410B"/>
    <w:rsid w:val="00AC55F5"/>
    <w:rsid w:val="00AC5950"/>
    <w:rsid w:val="00AC5A63"/>
    <w:rsid w:val="00AC760C"/>
    <w:rsid w:val="00AD19A2"/>
    <w:rsid w:val="00AF1842"/>
    <w:rsid w:val="00AF649E"/>
    <w:rsid w:val="00B00538"/>
    <w:rsid w:val="00B04B1B"/>
    <w:rsid w:val="00B221A8"/>
    <w:rsid w:val="00B332C9"/>
    <w:rsid w:val="00B36595"/>
    <w:rsid w:val="00B40329"/>
    <w:rsid w:val="00B45CBD"/>
    <w:rsid w:val="00B55676"/>
    <w:rsid w:val="00B56BC5"/>
    <w:rsid w:val="00B56EB7"/>
    <w:rsid w:val="00B60BAC"/>
    <w:rsid w:val="00B65D68"/>
    <w:rsid w:val="00B6631C"/>
    <w:rsid w:val="00B677FC"/>
    <w:rsid w:val="00B6796A"/>
    <w:rsid w:val="00B703F8"/>
    <w:rsid w:val="00B712F2"/>
    <w:rsid w:val="00B7460B"/>
    <w:rsid w:val="00B80A1D"/>
    <w:rsid w:val="00B82A6D"/>
    <w:rsid w:val="00B86D7D"/>
    <w:rsid w:val="00B91BEA"/>
    <w:rsid w:val="00B954D5"/>
    <w:rsid w:val="00B967BC"/>
    <w:rsid w:val="00BA6306"/>
    <w:rsid w:val="00BB0572"/>
    <w:rsid w:val="00BB1F83"/>
    <w:rsid w:val="00BB6692"/>
    <w:rsid w:val="00BC4C10"/>
    <w:rsid w:val="00BC4E3C"/>
    <w:rsid w:val="00BC6349"/>
    <w:rsid w:val="00BD1E74"/>
    <w:rsid w:val="00BE2970"/>
    <w:rsid w:val="00BE3810"/>
    <w:rsid w:val="00BE5F53"/>
    <w:rsid w:val="00BE6B59"/>
    <w:rsid w:val="00BF0EAB"/>
    <w:rsid w:val="00BF416B"/>
    <w:rsid w:val="00C01624"/>
    <w:rsid w:val="00C102C6"/>
    <w:rsid w:val="00C12BA9"/>
    <w:rsid w:val="00C148BD"/>
    <w:rsid w:val="00C2434D"/>
    <w:rsid w:val="00C313B1"/>
    <w:rsid w:val="00C322B5"/>
    <w:rsid w:val="00C35541"/>
    <w:rsid w:val="00C36C58"/>
    <w:rsid w:val="00C41820"/>
    <w:rsid w:val="00C7485A"/>
    <w:rsid w:val="00C778F3"/>
    <w:rsid w:val="00C84E3C"/>
    <w:rsid w:val="00C9220E"/>
    <w:rsid w:val="00C93BAC"/>
    <w:rsid w:val="00CA0D47"/>
    <w:rsid w:val="00CA5387"/>
    <w:rsid w:val="00CB5AD0"/>
    <w:rsid w:val="00CC1F41"/>
    <w:rsid w:val="00CC3163"/>
    <w:rsid w:val="00CC43C9"/>
    <w:rsid w:val="00CC59A0"/>
    <w:rsid w:val="00CC77E1"/>
    <w:rsid w:val="00CE04A3"/>
    <w:rsid w:val="00CE1794"/>
    <w:rsid w:val="00CE33D8"/>
    <w:rsid w:val="00D00777"/>
    <w:rsid w:val="00D109E4"/>
    <w:rsid w:val="00D147DA"/>
    <w:rsid w:val="00D238C9"/>
    <w:rsid w:val="00D255C3"/>
    <w:rsid w:val="00D349D0"/>
    <w:rsid w:val="00D44637"/>
    <w:rsid w:val="00D45469"/>
    <w:rsid w:val="00D518B1"/>
    <w:rsid w:val="00D52087"/>
    <w:rsid w:val="00D54AAF"/>
    <w:rsid w:val="00D55500"/>
    <w:rsid w:val="00D60E51"/>
    <w:rsid w:val="00D74A84"/>
    <w:rsid w:val="00D76636"/>
    <w:rsid w:val="00D769B0"/>
    <w:rsid w:val="00D824D7"/>
    <w:rsid w:val="00D94621"/>
    <w:rsid w:val="00DA712A"/>
    <w:rsid w:val="00DB0BF1"/>
    <w:rsid w:val="00DB12E6"/>
    <w:rsid w:val="00DC4A54"/>
    <w:rsid w:val="00DC5EF4"/>
    <w:rsid w:val="00DC630C"/>
    <w:rsid w:val="00DC6D4F"/>
    <w:rsid w:val="00DD2178"/>
    <w:rsid w:val="00DD2915"/>
    <w:rsid w:val="00DD44C2"/>
    <w:rsid w:val="00DE365F"/>
    <w:rsid w:val="00DE6013"/>
    <w:rsid w:val="00DF1707"/>
    <w:rsid w:val="00DF4FFD"/>
    <w:rsid w:val="00DF589B"/>
    <w:rsid w:val="00E067AC"/>
    <w:rsid w:val="00E12858"/>
    <w:rsid w:val="00E1402A"/>
    <w:rsid w:val="00E1572D"/>
    <w:rsid w:val="00E23743"/>
    <w:rsid w:val="00E3337F"/>
    <w:rsid w:val="00E5479E"/>
    <w:rsid w:val="00E55787"/>
    <w:rsid w:val="00E6250D"/>
    <w:rsid w:val="00E64B15"/>
    <w:rsid w:val="00E650F0"/>
    <w:rsid w:val="00E66D6F"/>
    <w:rsid w:val="00E94F55"/>
    <w:rsid w:val="00E97DB6"/>
    <w:rsid w:val="00EA3528"/>
    <w:rsid w:val="00EB39E5"/>
    <w:rsid w:val="00ED4F32"/>
    <w:rsid w:val="00EE46A0"/>
    <w:rsid w:val="00F04030"/>
    <w:rsid w:val="00F06C14"/>
    <w:rsid w:val="00F136AB"/>
    <w:rsid w:val="00F20861"/>
    <w:rsid w:val="00F2130F"/>
    <w:rsid w:val="00F335AB"/>
    <w:rsid w:val="00F35F91"/>
    <w:rsid w:val="00F36D07"/>
    <w:rsid w:val="00F44310"/>
    <w:rsid w:val="00F46A9A"/>
    <w:rsid w:val="00F521C3"/>
    <w:rsid w:val="00F55C16"/>
    <w:rsid w:val="00F853D0"/>
    <w:rsid w:val="00F92949"/>
    <w:rsid w:val="00F968C7"/>
    <w:rsid w:val="00F972D4"/>
    <w:rsid w:val="00FA0B19"/>
    <w:rsid w:val="00FC05DD"/>
    <w:rsid w:val="00FC454C"/>
    <w:rsid w:val="00FC6467"/>
    <w:rsid w:val="00FC6962"/>
    <w:rsid w:val="00FE2214"/>
    <w:rsid w:val="00FE5E5C"/>
    <w:rsid w:val="00FF25A9"/>
    <w:rsid w:val="00FF5CD6"/>
    <w:rsid w:val="00FF6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F4373AF"/>
  <w15:docId w15:val="{0A0AEFDD-4087-45AF-B1D2-6B496620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4C2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12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A1266"/>
    <w:rPr>
      <w:rFonts w:ascii="Tahoma" w:hAnsi="Tahoma" w:cs="Tahoma"/>
      <w:sz w:val="16"/>
      <w:szCs w:val="16"/>
    </w:rPr>
  </w:style>
  <w:style w:type="character" w:styleId="Hyperlink">
    <w:name w:val="Hyperlink"/>
    <w:uiPriority w:val="99"/>
    <w:rsid w:val="00932ECC"/>
    <w:rPr>
      <w:rFonts w:cs="Times New Roman"/>
      <w:color w:val="0000FF"/>
      <w:u w:val="single"/>
    </w:rPr>
  </w:style>
  <w:style w:type="paragraph" w:styleId="ListParagraph">
    <w:name w:val="List Paragraph"/>
    <w:basedOn w:val="Normal"/>
    <w:uiPriority w:val="34"/>
    <w:qFormat/>
    <w:rsid w:val="00B65D68"/>
    <w:pPr>
      <w:ind w:left="720"/>
      <w:contextualSpacing/>
    </w:pPr>
  </w:style>
  <w:style w:type="paragraph" w:styleId="Header">
    <w:name w:val="header"/>
    <w:basedOn w:val="Normal"/>
    <w:link w:val="HeaderChar"/>
    <w:uiPriority w:val="99"/>
    <w:rsid w:val="00AA1943"/>
    <w:pPr>
      <w:tabs>
        <w:tab w:val="center" w:pos="4513"/>
        <w:tab w:val="right" w:pos="9026"/>
      </w:tabs>
      <w:spacing w:after="0" w:line="240" w:lineRule="auto"/>
    </w:pPr>
  </w:style>
  <w:style w:type="character" w:customStyle="1" w:styleId="HeaderChar">
    <w:name w:val="Header Char"/>
    <w:link w:val="Header"/>
    <w:uiPriority w:val="99"/>
    <w:locked/>
    <w:rsid w:val="00AA1943"/>
    <w:rPr>
      <w:rFonts w:cs="Times New Roman"/>
    </w:rPr>
  </w:style>
  <w:style w:type="paragraph" w:styleId="Footer">
    <w:name w:val="footer"/>
    <w:basedOn w:val="Normal"/>
    <w:link w:val="FooterChar"/>
    <w:uiPriority w:val="99"/>
    <w:rsid w:val="00AA1943"/>
    <w:pPr>
      <w:tabs>
        <w:tab w:val="center" w:pos="4513"/>
        <w:tab w:val="right" w:pos="9026"/>
      </w:tabs>
      <w:spacing w:after="0" w:line="240" w:lineRule="auto"/>
    </w:pPr>
  </w:style>
  <w:style w:type="character" w:customStyle="1" w:styleId="FooterChar">
    <w:name w:val="Footer Char"/>
    <w:link w:val="Footer"/>
    <w:uiPriority w:val="99"/>
    <w:locked/>
    <w:rsid w:val="00AA1943"/>
    <w:rPr>
      <w:rFonts w:cs="Times New Roman"/>
    </w:rPr>
  </w:style>
  <w:style w:type="table" w:styleId="TableGrid">
    <w:name w:val="Table Grid"/>
    <w:basedOn w:val="TableNormal"/>
    <w:uiPriority w:val="59"/>
    <w:rsid w:val="00F46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rsid w:val="00676776"/>
    <w:rPr>
      <w:rFonts w:cs="Times New Roman"/>
      <w:color w:val="800080"/>
      <w:u w:val="single"/>
    </w:rPr>
  </w:style>
  <w:style w:type="paragraph" w:customStyle="1" w:styleId="Default">
    <w:name w:val="Default"/>
    <w:uiPriority w:val="99"/>
    <w:rsid w:val="0018455D"/>
    <w:pPr>
      <w:autoSpaceDE w:val="0"/>
      <w:autoSpaceDN w:val="0"/>
      <w:adjustRightInd w:val="0"/>
    </w:pPr>
    <w:rPr>
      <w:rFonts w:ascii="Futura Std Book" w:eastAsia="Times New Roman" w:hAnsi="Futura Std Book" w:cs="Futura Std Book"/>
      <w:color w:val="000000"/>
      <w:sz w:val="24"/>
      <w:szCs w:val="24"/>
    </w:rPr>
  </w:style>
  <w:style w:type="character" w:styleId="CommentReference">
    <w:name w:val="annotation reference"/>
    <w:uiPriority w:val="99"/>
    <w:semiHidden/>
    <w:rsid w:val="00A82D89"/>
    <w:rPr>
      <w:rFonts w:cs="Times New Roman"/>
      <w:sz w:val="16"/>
      <w:szCs w:val="16"/>
    </w:rPr>
  </w:style>
  <w:style w:type="paragraph" w:styleId="CommentText">
    <w:name w:val="annotation text"/>
    <w:basedOn w:val="Normal"/>
    <w:link w:val="CommentTextChar"/>
    <w:uiPriority w:val="99"/>
    <w:semiHidden/>
    <w:rsid w:val="00A82D89"/>
    <w:rPr>
      <w:sz w:val="20"/>
      <w:szCs w:val="20"/>
    </w:rPr>
  </w:style>
  <w:style w:type="character" w:customStyle="1" w:styleId="CommentTextChar">
    <w:name w:val="Comment Text Char"/>
    <w:link w:val="CommentText"/>
    <w:uiPriority w:val="99"/>
    <w:semiHidden/>
    <w:locked/>
    <w:rsid w:val="00573D0F"/>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A82D89"/>
    <w:rPr>
      <w:b/>
      <w:bCs/>
    </w:rPr>
  </w:style>
  <w:style w:type="character" w:customStyle="1" w:styleId="CommentSubjectChar">
    <w:name w:val="Comment Subject Char"/>
    <w:link w:val="CommentSubject"/>
    <w:uiPriority w:val="99"/>
    <w:semiHidden/>
    <w:locked/>
    <w:rsid w:val="00573D0F"/>
    <w:rPr>
      <w:rFonts w:cs="Times New Roman"/>
      <w:b/>
      <w:bCs/>
      <w:sz w:val="20"/>
      <w:szCs w:val="20"/>
      <w:lang w:eastAsia="en-US"/>
    </w:rPr>
  </w:style>
  <w:style w:type="character" w:styleId="PageNumber">
    <w:name w:val="page number"/>
    <w:uiPriority w:val="99"/>
    <w:rsid w:val="00B703F8"/>
    <w:rPr>
      <w:rFonts w:cs="Times New Roman"/>
    </w:rPr>
  </w:style>
  <w:style w:type="character" w:customStyle="1" w:styleId="UnresolvedMention">
    <w:name w:val="Unresolved Mention"/>
    <w:basedOn w:val="DefaultParagraphFont"/>
    <w:uiPriority w:val="99"/>
    <w:semiHidden/>
    <w:unhideWhenUsed/>
    <w:rsid w:val="002B0C20"/>
    <w:rPr>
      <w:color w:val="605E5C"/>
      <w:shd w:val="clear" w:color="auto" w:fill="E1DFDD"/>
    </w:rPr>
  </w:style>
  <w:style w:type="paragraph" w:styleId="Revision">
    <w:name w:val="Revision"/>
    <w:hidden/>
    <w:uiPriority w:val="99"/>
    <w:semiHidden/>
    <w:rsid w:val="002B0C20"/>
    <w:rPr>
      <w:sz w:val="22"/>
      <w:szCs w:val="22"/>
      <w:lang w:eastAsia="en-US"/>
    </w:rPr>
  </w:style>
  <w:style w:type="paragraph" w:customStyle="1" w:styleId="xmsonormal">
    <w:name w:val="x_msonormal"/>
    <w:basedOn w:val="Normal"/>
    <w:rsid w:val="008A7B00"/>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B91BEA"/>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032047">
      <w:bodyDiv w:val="1"/>
      <w:marLeft w:val="0"/>
      <w:marRight w:val="0"/>
      <w:marTop w:val="0"/>
      <w:marBottom w:val="0"/>
      <w:divBdr>
        <w:top w:val="none" w:sz="0" w:space="0" w:color="auto"/>
        <w:left w:val="none" w:sz="0" w:space="0" w:color="auto"/>
        <w:bottom w:val="none" w:sz="0" w:space="0" w:color="auto"/>
        <w:right w:val="none" w:sz="0" w:space="0" w:color="auto"/>
      </w:divBdr>
    </w:div>
    <w:div w:id="573586400">
      <w:bodyDiv w:val="1"/>
      <w:marLeft w:val="0"/>
      <w:marRight w:val="0"/>
      <w:marTop w:val="0"/>
      <w:marBottom w:val="0"/>
      <w:divBdr>
        <w:top w:val="none" w:sz="0" w:space="0" w:color="auto"/>
        <w:left w:val="none" w:sz="0" w:space="0" w:color="auto"/>
        <w:bottom w:val="none" w:sz="0" w:space="0" w:color="auto"/>
        <w:right w:val="none" w:sz="0" w:space="0" w:color="auto"/>
      </w:divBdr>
    </w:div>
    <w:div w:id="627860220">
      <w:bodyDiv w:val="1"/>
      <w:marLeft w:val="0"/>
      <w:marRight w:val="0"/>
      <w:marTop w:val="0"/>
      <w:marBottom w:val="0"/>
      <w:divBdr>
        <w:top w:val="none" w:sz="0" w:space="0" w:color="auto"/>
        <w:left w:val="none" w:sz="0" w:space="0" w:color="auto"/>
        <w:bottom w:val="none" w:sz="0" w:space="0" w:color="auto"/>
        <w:right w:val="none" w:sz="0" w:space="0" w:color="auto"/>
      </w:divBdr>
    </w:div>
    <w:div w:id="664211866">
      <w:bodyDiv w:val="1"/>
      <w:marLeft w:val="0"/>
      <w:marRight w:val="0"/>
      <w:marTop w:val="0"/>
      <w:marBottom w:val="0"/>
      <w:divBdr>
        <w:top w:val="none" w:sz="0" w:space="0" w:color="auto"/>
        <w:left w:val="none" w:sz="0" w:space="0" w:color="auto"/>
        <w:bottom w:val="none" w:sz="0" w:space="0" w:color="auto"/>
        <w:right w:val="none" w:sz="0" w:space="0" w:color="auto"/>
      </w:divBdr>
    </w:div>
    <w:div w:id="702291270">
      <w:bodyDiv w:val="1"/>
      <w:marLeft w:val="0"/>
      <w:marRight w:val="0"/>
      <w:marTop w:val="0"/>
      <w:marBottom w:val="0"/>
      <w:divBdr>
        <w:top w:val="none" w:sz="0" w:space="0" w:color="auto"/>
        <w:left w:val="none" w:sz="0" w:space="0" w:color="auto"/>
        <w:bottom w:val="none" w:sz="0" w:space="0" w:color="auto"/>
        <w:right w:val="none" w:sz="0" w:space="0" w:color="auto"/>
      </w:divBdr>
    </w:div>
    <w:div w:id="712510089">
      <w:bodyDiv w:val="1"/>
      <w:marLeft w:val="0"/>
      <w:marRight w:val="0"/>
      <w:marTop w:val="0"/>
      <w:marBottom w:val="0"/>
      <w:divBdr>
        <w:top w:val="none" w:sz="0" w:space="0" w:color="auto"/>
        <w:left w:val="none" w:sz="0" w:space="0" w:color="auto"/>
        <w:bottom w:val="none" w:sz="0" w:space="0" w:color="auto"/>
        <w:right w:val="none" w:sz="0" w:space="0" w:color="auto"/>
      </w:divBdr>
    </w:div>
    <w:div w:id="716662363">
      <w:bodyDiv w:val="1"/>
      <w:marLeft w:val="0"/>
      <w:marRight w:val="0"/>
      <w:marTop w:val="0"/>
      <w:marBottom w:val="0"/>
      <w:divBdr>
        <w:top w:val="none" w:sz="0" w:space="0" w:color="auto"/>
        <w:left w:val="none" w:sz="0" w:space="0" w:color="auto"/>
        <w:bottom w:val="none" w:sz="0" w:space="0" w:color="auto"/>
        <w:right w:val="none" w:sz="0" w:space="0" w:color="auto"/>
      </w:divBdr>
    </w:div>
    <w:div w:id="776215998">
      <w:bodyDiv w:val="1"/>
      <w:marLeft w:val="0"/>
      <w:marRight w:val="0"/>
      <w:marTop w:val="0"/>
      <w:marBottom w:val="0"/>
      <w:divBdr>
        <w:top w:val="none" w:sz="0" w:space="0" w:color="auto"/>
        <w:left w:val="none" w:sz="0" w:space="0" w:color="auto"/>
        <w:bottom w:val="none" w:sz="0" w:space="0" w:color="auto"/>
        <w:right w:val="none" w:sz="0" w:space="0" w:color="auto"/>
      </w:divBdr>
    </w:div>
    <w:div w:id="985472664">
      <w:marLeft w:val="0"/>
      <w:marRight w:val="0"/>
      <w:marTop w:val="0"/>
      <w:marBottom w:val="0"/>
      <w:divBdr>
        <w:top w:val="none" w:sz="0" w:space="0" w:color="auto"/>
        <w:left w:val="none" w:sz="0" w:space="0" w:color="auto"/>
        <w:bottom w:val="none" w:sz="0" w:space="0" w:color="auto"/>
        <w:right w:val="none" w:sz="0" w:space="0" w:color="auto"/>
      </w:divBdr>
      <w:divsChild>
        <w:div w:id="985472671">
          <w:marLeft w:val="0"/>
          <w:marRight w:val="0"/>
          <w:marTop w:val="0"/>
          <w:marBottom w:val="0"/>
          <w:divBdr>
            <w:top w:val="none" w:sz="0" w:space="0" w:color="auto"/>
            <w:left w:val="none" w:sz="0" w:space="0" w:color="auto"/>
            <w:bottom w:val="none" w:sz="0" w:space="0" w:color="auto"/>
            <w:right w:val="none" w:sz="0" w:space="0" w:color="auto"/>
          </w:divBdr>
          <w:divsChild>
            <w:div w:id="985472675">
              <w:marLeft w:val="0"/>
              <w:marRight w:val="0"/>
              <w:marTop w:val="0"/>
              <w:marBottom w:val="0"/>
              <w:divBdr>
                <w:top w:val="none" w:sz="0" w:space="0" w:color="auto"/>
                <w:left w:val="none" w:sz="0" w:space="0" w:color="auto"/>
                <w:bottom w:val="none" w:sz="0" w:space="0" w:color="auto"/>
                <w:right w:val="none" w:sz="0" w:space="0" w:color="auto"/>
              </w:divBdr>
              <w:divsChild>
                <w:div w:id="985472663">
                  <w:marLeft w:val="0"/>
                  <w:marRight w:val="0"/>
                  <w:marTop w:val="0"/>
                  <w:marBottom w:val="0"/>
                  <w:divBdr>
                    <w:top w:val="none" w:sz="0" w:space="0" w:color="auto"/>
                    <w:left w:val="none" w:sz="0" w:space="0" w:color="auto"/>
                    <w:bottom w:val="none" w:sz="0" w:space="0" w:color="auto"/>
                    <w:right w:val="none" w:sz="0" w:space="0" w:color="auto"/>
                  </w:divBdr>
                  <w:divsChild>
                    <w:div w:id="985472670">
                      <w:marLeft w:val="0"/>
                      <w:marRight w:val="0"/>
                      <w:marTop w:val="41"/>
                      <w:marBottom w:val="0"/>
                      <w:divBdr>
                        <w:top w:val="none" w:sz="0" w:space="0" w:color="auto"/>
                        <w:left w:val="none" w:sz="0" w:space="0" w:color="auto"/>
                        <w:bottom w:val="none" w:sz="0" w:space="0" w:color="auto"/>
                        <w:right w:val="none" w:sz="0" w:space="0" w:color="auto"/>
                      </w:divBdr>
                      <w:divsChild>
                        <w:div w:id="985472677">
                          <w:marLeft w:val="0"/>
                          <w:marRight w:val="0"/>
                          <w:marTop w:val="0"/>
                          <w:marBottom w:val="0"/>
                          <w:divBdr>
                            <w:top w:val="none" w:sz="0" w:space="0" w:color="auto"/>
                            <w:left w:val="none" w:sz="0" w:space="0" w:color="auto"/>
                            <w:bottom w:val="none" w:sz="0" w:space="0" w:color="auto"/>
                            <w:right w:val="none" w:sz="0" w:space="0" w:color="auto"/>
                          </w:divBdr>
                          <w:divsChild>
                            <w:div w:id="985472662">
                              <w:marLeft w:val="11140"/>
                              <w:marRight w:val="0"/>
                              <w:marTop w:val="0"/>
                              <w:marBottom w:val="0"/>
                              <w:divBdr>
                                <w:top w:val="none" w:sz="0" w:space="0" w:color="auto"/>
                                <w:left w:val="none" w:sz="0" w:space="0" w:color="auto"/>
                                <w:bottom w:val="none" w:sz="0" w:space="0" w:color="auto"/>
                                <w:right w:val="none" w:sz="0" w:space="0" w:color="auto"/>
                              </w:divBdr>
                              <w:divsChild>
                                <w:div w:id="985472661">
                                  <w:marLeft w:val="0"/>
                                  <w:marRight w:val="0"/>
                                  <w:marTop w:val="0"/>
                                  <w:marBottom w:val="0"/>
                                  <w:divBdr>
                                    <w:top w:val="none" w:sz="0" w:space="0" w:color="auto"/>
                                    <w:left w:val="none" w:sz="0" w:space="0" w:color="auto"/>
                                    <w:bottom w:val="none" w:sz="0" w:space="0" w:color="auto"/>
                                    <w:right w:val="none" w:sz="0" w:space="0" w:color="auto"/>
                                  </w:divBdr>
                                  <w:divsChild>
                                    <w:div w:id="985472665">
                                      <w:marLeft w:val="0"/>
                                      <w:marRight w:val="0"/>
                                      <w:marTop w:val="0"/>
                                      <w:marBottom w:val="353"/>
                                      <w:divBdr>
                                        <w:top w:val="none" w:sz="0" w:space="0" w:color="auto"/>
                                        <w:left w:val="none" w:sz="0" w:space="0" w:color="auto"/>
                                        <w:bottom w:val="none" w:sz="0" w:space="0" w:color="auto"/>
                                        <w:right w:val="none" w:sz="0" w:space="0" w:color="auto"/>
                                      </w:divBdr>
                                      <w:divsChild>
                                        <w:div w:id="985472674">
                                          <w:marLeft w:val="0"/>
                                          <w:marRight w:val="0"/>
                                          <w:marTop w:val="0"/>
                                          <w:marBottom w:val="0"/>
                                          <w:divBdr>
                                            <w:top w:val="none" w:sz="0" w:space="0" w:color="auto"/>
                                            <w:left w:val="none" w:sz="0" w:space="0" w:color="auto"/>
                                            <w:bottom w:val="none" w:sz="0" w:space="0" w:color="auto"/>
                                            <w:right w:val="none" w:sz="0" w:space="0" w:color="auto"/>
                                          </w:divBdr>
                                          <w:divsChild>
                                            <w:div w:id="985472667">
                                              <w:marLeft w:val="0"/>
                                              <w:marRight w:val="0"/>
                                              <w:marTop w:val="0"/>
                                              <w:marBottom w:val="0"/>
                                              <w:divBdr>
                                                <w:top w:val="none" w:sz="0" w:space="0" w:color="auto"/>
                                                <w:left w:val="none" w:sz="0" w:space="0" w:color="auto"/>
                                                <w:bottom w:val="none" w:sz="0" w:space="0" w:color="auto"/>
                                                <w:right w:val="none" w:sz="0" w:space="0" w:color="auto"/>
                                              </w:divBdr>
                                              <w:divsChild>
                                                <w:div w:id="985472678">
                                                  <w:marLeft w:val="0"/>
                                                  <w:marRight w:val="0"/>
                                                  <w:marTop w:val="0"/>
                                                  <w:marBottom w:val="0"/>
                                                  <w:divBdr>
                                                    <w:top w:val="none" w:sz="0" w:space="0" w:color="auto"/>
                                                    <w:left w:val="none" w:sz="0" w:space="0" w:color="auto"/>
                                                    <w:bottom w:val="none" w:sz="0" w:space="0" w:color="auto"/>
                                                    <w:right w:val="none" w:sz="0" w:space="0" w:color="auto"/>
                                                  </w:divBdr>
                                                  <w:divsChild>
                                                    <w:div w:id="985472659">
                                                      <w:marLeft w:val="0"/>
                                                      <w:marRight w:val="0"/>
                                                      <w:marTop w:val="0"/>
                                                      <w:marBottom w:val="0"/>
                                                      <w:divBdr>
                                                        <w:top w:val="none" w:sz="0" w:space="0" w:color="auto"/>
                                                        <w:left w:val="none" w:sz="0" w:space="0" w:color="auto"/>
                                                        <w:bottom w:val="none" w:sz="0" w:space="0" w:color="auto"/>
                                                        <w:right w:val="none" w:sz="0" w:space="0" w:color="auto"/>
                                                      </w:divBdr>
                                                      <w:divsChild>
                                                        <w:div w:id="985472668">
                                                          <w:marLeft w:val="0"/>
                                                          <w:marRight w:val="0"/>
                                                          <w:marTop w:val="0"/>
                                                          <w:marBottom w:val="0"/>
                                                          <w:divBdr>
                                                            <w:top w:val="none" w:sz="0" w:space="0" w:color="auto"/>
                                                            <w:left w:val="none" w:sz="0" w:space="0" w:color="auto"/>
                                                            <w:bottom w:val="none" w:sz="0" w:space="0" w:color="auto"/>
                                                            <w:right w:val="none" w:sz="0" w:space="0" w:color="auto"/>
                                                          </w:divBdr>
                                                          <w:divsChild>
                                                            <w:div w:id="985472669">
                                                              <w:marLeft w:val="0"/>
                                                              <w:marRight w:val="0"/>
                                                              <w:marTop w:val="0"/>
                                                              <w:marBottom w:val="0"/>
                                                              <w:divBdr>
                                                                <w:top w:val="none" w:sz="0" w:space="0" w:color="auto"/>
                                                                <w:left w:val="none" w:sz="0" w:space="0" w:color="auto"/>
                                                                <w:bottom w:val="none" w:sz="0" w:space="0" w:color="auto"/>
                                                                <w:right w:val="none" w:sz="0" w:space="0" w:color="auto"/>
                                                              </w:divBdr>
                                                              <w:divsChild>
                                                                <w:div w:id="985472676">
                                                                  <w:marLeft w:val="0"/>
                                                                  <w:marRight w:val="0"/>
                                                                  <w:marTop w:val="0"/>
                                                                  <w:marBottom w:val="0"/>
                                                                  <w:divBdr>
                                                                    <w:top w:val="none" w:sz="0" w:space="0" w:color="auto"/>
                                                                    <w:left w:val="none" w:sz="0" w:space="0" w:color="auto"/>
                                                                    <w:bottom w:val="none" w:sz="0" w:space="0" w:color="auto"/>
                                                                    <w:right w:val="none" w:sz="0" w:space="0" w:color="auto"/>
                                                                  </w:divBdr>
                                                                  <w:divsChild>
                                                                    <w:div w:id="985472673">
                                                                      <w:marLeft w:val="0"/>
                                                                      <w:marRight w:val="0"/>
                                                                      <w:marTop w:val="0"/>
                                                                      <w:marBottom w:val="0"/>
                                                                      <w:divBdr>
                                                                        <w:top w:val="none" w:sz="0" w:space="0" w:color="auto"/>
                                                                        <w:left w:val="none" w:sz="0" w:space="0" w:color="auto"/>
                                                                        <w:bottom w:val="none" w:sz="0" w:space="0" w:color="auto"/>
                                                                        <w:right w:val="none" w:sz="0" w:space="0" w:color="auto"/>
                                                                      </w:divBdr>
                                                                      <w:divsChild>
                                                                        <w:div w:id="985472660">
                                                                          <w:marLeft w:val="0"/>
                                                                          <w:marRight w:val="0"/>
                                                                          <w:marTop w:val="0"/>
                                                                          <w:marBottom w:val="0"/>
                                                                          <w:divBdr>
                                                                            <w:top w:val="none" w:sz="0" w:space="0" w:color="auto"/>
                                                                            <w:left w:val="none" w:sz="0" w:space="0" w:color="auto"/>
                                                                            <w:bottom w:val="none" w:sz="0" w:space="0" w:color="auto"/>
                                                                            <w:right w:val="none" w:sz="0" w:space="0" w:color="auto"/>
                                                                          </w:divBdr>
                                                                          <w:divsChild>
                                                                            <w:div w:id="985472666">
                                                                              <w:marLeft w:val="0"/>
                                                                              <w:marRight w:val="0"/>
                                                                              <w:marTop w:val="0"/>
                                                                              <w:marBottom w:val="0"/>
                                                                              <w:divBdr>
                                                                                <w:top w:val="none" w:sz="0" w:space="0" w:color="auto"/>
                                                                                <w:left w:val="none" w:sz="0" w:space="0" w:color="auto"/>
                                                                                <w:bottom w:val="none" w:sz="0" w:space="0" w:color="auto"/>
                                                                                <w:right w:val="none" w:sz="0" w:space="0" w:color="auto"/>
                                                                              </w:divBdr>
                                                                              <w:divsChild>
                                                                                <w:div w:id="9854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272874">
      <w:bodyDiv w:val="1"/>
      <w:marLeft w:val="0"/>
      <w:marRight w:val="0"/>
      <w:marTop w:val="0"/>
      <w:marBottom w:val="0"/>
      <w:divBdr>
        <w:top w:val="none" w:sz="0" w:space="0" w:color="auto"/>
        <w:left w:val="none" w:sz="0" w:space="0" w:color="auto"/>
        <w:bottom w:val="none" w:sz="0" w:space="0" w:color="auto"/>
        <w:right w:val="none" w:sz="0" w:space="0" w:color="auto"/>
      </w:divBdr>
    </w:div>
    <w:div w:id="1087774676">
      <w:bodyDiv w:val="1"/>
      <w:marLeft w:val="0"/>
      <w:marRight w:val="0"/>
      <w:marTop w:val="0"/>
      <w:marBottom w:val="0"/>
      <w:divBdr>
        <w:top w:val="none" w:sz="0" w:space="0" w:color="auto"/>
        <w:left w:val="none" w:sz="0" w:space="0" w:color="auto"/>
        <w:bottom w:val="none" w:sz="0" w:space="0" w:color="auto"/>
        <w:right w:val="none" w:sz="0" w:space="0" w:color="auto"/>
      </w:divBdr>
    </w:div>
    <w:div w:id="1310750693">
      <w:bodyDiv w:val="1"/>
      <w:marLeft w:val="0"/>
      <w:marRight w:val="0"/>
      <w:marTop w:val="0"/>
      <w:marBottom w:val="0"/>
      <w:divBdr>
        <w:top w:val="none" w:sz="0" w:space="0" w:color="auto"/>
        <w:left w:val="none" w:sz="0" w:space="0" w:color="auto"/>
        <w:bottom w:val="none" w:sz="0" w:space="0" w:color="auto"/>
        <w:right w:val="none" w:sz="0" w:space="0" w:color="auto"/>
      </w:divBdr>
    </w:div>
    <w:div w:id="1369257926">
      <w:bodyDiv w:val="1"/>
      <w:marLeft w:val="0"/>
      <w:marRight w:val="0"/>
      <w:marTop w:val="0"/>
      <w:marBottom w:val="0"/>
      <w:divBdr>
        <w:top w:val="none" w:sz="0" w:space="0" w:color="auto"/>
        <w:left w:val="none" w:sz="0" w:space="0" w:color="auto"/>
        <w:bottom w:val="none" w:sz="0" w:space="0" w:color="auto"/>
        <w:right w:val="none" w:sz="0" w:space="0" w:color="auto"/>
      </w:divBdr>
    </w:div>
    <w:div w:id="1779526990">
      <w:bodyDiv w:val="1"/>
      <w:marLeft w:val="0"/>
      <w:marRight w:val="0"/>
      <w:marTop w:val="0"/>
      <w:marBottom w:val="0"/>
      <w:divBdr>
        <w:top w:val="none" w:sz="0" w:space="0" w:color="auto"/>
        <w:left w:val="none" w:sz="0" w:space="0" w:color="auto"/>
        <w:bottom w:val="none" w:sz="0" w:space="0" w:color="auto"/>
        <w:right w:val="none" w:sz="0" w:space="0" w:color="auto"/>
      </w:divBdr>
    </w:div>
    <w:div w:id="1852987848">
      <w:bodyDiv w:val="1"/>
      <w:marLeft w:val="0"/>
      <w:marRight w:val="0"/>
      <w:marTop w:val="0"/>
      <w:marBottom w:val="0"/>
      <w:divBdr>
        <w:top w:val="none" w:sz="0" w:space="0" w:color="auto"/>
        <w:left w:val="none" w:sz="0" w:space="0" w:color="auto"/>
        <w:bottom w:val="none" w:sz="0" w:space="0" w:color="auto"/>
        <w:right w:val="none" w:sz="0" w:space="0" w:color="auto"/>
      </w:divBdr>
    </w:div>
    <w:div w:id="1890070561">
      <w:bodyDiv w:val="1"/>
      <w:marLeft w:val="0"/>
      <w:marRight w:val="0"/>
      <w:marTop w:val="0"/>
      <w:marBottom w:val="0"/>
      <w:divBdr>
        <w:top w:val="none" w:sz="0" w:space="0" w:color="auto"/>
        <w:left w:val="none" w:sz="0" w:space="0" w:color="auto"/>
        <w:bottom w:val="none" w:sz="0" w:space="0" w:color="auto"/>
        <w:right w:val="none" w:sz="0" w:space="0" w:color="auto"/>
      </w:divBdr>
    </w:div>
    <w:div w:id="206906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orovirus.com/wp-content/uploads/2014/06/norovirus-e1403938112285.jpg" TargetMode="External"/><Relationship Id="rId18" Type="http://schemas.openxmlformats.org/officeDocument/2006/relationships/image" Target="media/image6.jpeg"/><Relationship Id="rId26" Type="http://schemas.openxmlformats.org/officeDocument/2006/relationships/hyperlink" Target="http://www.nhsggc.org.uk/virology" TargetMode="External"/><Relationship Id="rId39" Type="http://schemas.openxmlformats.org/officeDocument/2006/relationships/image" Target="media/image12.png"/><Relationship Id="rId21" Type="http://schemas.openxmlformats.org/officeDocument/2006/relationships/hyperlink" Target="mailto:Pamela.Saunders@ggc.scot.nhs.uk" TargetMode="External"/><Relationship Id="rId34" Type="http://schemas.openxmlformats.org/officeDocument/2006/relationships/image" Target="media/image8.jpeg"/><Relationship Id="rId42" Type="http://schemas.openxmlformats.org/officeDocument/2006/relationships/image" Target="media/image15.jpeg"/><Relationship Id="rId47" Type="http://schemas.openxmlformats.org/officeDocument/2006/relationships/hyperlink" Target="mailto:west.ssvc2@nhs.scot" TargetMode="External"/><Relationship Id="rId50" Type="http://schemas.openxmlformats.org/officeDocument/2006/relationships/hyperlink" Target="https://www.nhsggc.org.uk/about-us/professional-support-sites/laboratory-medicine/laboratory-disciplines/microbiology-and-virology/west-of-scotland-specialist-virology-centre/wossvc-user-feedback/" TargetMode="External"/><Relationship Id="rId55" Type="http://schemas.openxmlformats.org/officeDocument/2006/relationships/hyperlink" Target="mailto:west.ssvc2@nhs.scot" TargetMode="External"/><Relationship Id="rId63" Type="http://schemas.openxmlformats.org/officeDocument/2006/relationships/hyperlink" Target="https://www.camclinlabs.co.uk/virology" TargetMode="External"/><Relationship Id="rId68" Type="http://schemas.openxmlformats.org/officeDocument/2006/relationships/hyperlink" Target="https://www.nhshighland.scot.nhs.uk/Services/Pages/STRL.aspx"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west.ssvc2@nhs.scot" TargetMode="External"/><Relationship Id="rId29" Type="http://schemas.openxmlformats.org/officeDocument/2006/relationships/hyperlink" Target="http://www.nhsggc.org.uk/media/236255/guidance-transport-of-specimens.pdf" TargetMode="External"/><Relationship Id="rId11" Type="http://schemas.openxmlformats.org/officeDocument/2006/relationships/hyperlink" Target="https://en.wikipedia.org/wiki/Coronavirus" TargetMode="External"/><Relationship Id="rId24" Type="http://schemas.openxmlformats.org/officeDocument/2006/relationships/hyperlink" Target="mailto:Celia.Jackson@ggc.scot.nhs.uk" TargetMode="External"/><Relationship Id="rId32" Type="http://schemas.openxmlformats.org/officeDocument/2006/relationships/hyperlink" Target="http://www.nhsggc.org.uk/your-health/infection-prevention-and-control/mers-cov-information-hub/" TargetMode="Externa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hyperlink" Target="mailto:west.ssvc2@nhs.scot" TargetMode="External"/><Relationship Id="rId53" Type="http://schemas.openxmlformats.org/officeDocument/2006/relationships/hyperlink" Target="mailto:west.ssvc2@nhs.scot" TargetMode="External"/><Relationship Id="rId58" Type="http://schemas.openxmlformats.org/officeDocument/2006/relationships/hyperlink" Target="https://www.nbt.nhs.uk/severn-pathology/pathology-services/antimicrobial-reference-laboratory" TargetMode="External"/><Relationship Id="rId66" Type="http://schemas.openxmlformats.org/officeDocument/2006/relationships/hyperlink" Target="http://www.edinburghlabmed.co.uk/Specialities/reflab/hpv/Pages/default.aspx" TargetMode="External"/><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Rory.Gunson@ggc.scot.nhs.uk" TargetMode="External"/><Relationship Id="rId28" Type="http://schemas.openxmlformats.org/officeDocument/2006/relationships/hyperlink" Target="http://www.staffnet.ggc.scot.nhs.uk/Acute/Diagnostics/All%20Laboratory%20Medicine/Mortuary%20Services/SGPathology/Documents/Trans%20of%20Specimen%20Policy%20Oct%2016%20final.pdf" TargetMode="External"/><Relationship Id="rId36" Type="http://schemas.openxmlformats.org/officeDocument/2006/relationships/image" Target="media/image10.jpeg"/><Relationship Id="rId49" Type="http://schemas.openxmlformats.org/officeDocument/2006/relationships/hyperlink" Target="http://www.staffnet.ggc.scot.nhs.uk/Corporate%20Services/Complaints/Pages/NHSComplaints.aspx" TargetMode="External"/><Relationship Id="rId57" Type="http://schemas.openxmlformats.org/officeDocument/2006/relationships/hyperlink" Target="https://www.bartshealth.nhs.uk/pathology" TargetMode="External"/><Relationship Id="rId61" Type="http://schemas.openxmlformats.org/officeDocument/2006/relationships/hyperlink" Target="https://mft.nhs.uk/the-trust/other-departments/laboratory-medicine/manchester-medical-microbiology-partnership/" TargetMode="External"/><Relationship Id="rId10" Type="http://schemas.openxmlformats.org/officeDocument/2006/relationships/image" Target="media/image3.png"/><Relationship Id="rId19" Type="http://schemas.openxmlformats.org/officeDocument/2006/relationships/hyperlink" Target="mailto:John.Mallon@ggc.scot.nhs.uk" TargetMode="External"/><Relationship Id="rId31" Type="http://schemas.openxmlformats.org/officeDocument/2006/relationships/hyperlink" Target="http://www.thedx.co.uk" TargetMode="External"/><Relationship Id="rId44" Type="http://schemas.openxmlformats.org/officeDocument/2006/relationships/hyperlink" Target="mailto:west.ssvc2@nhs.scot" TargetMode="External"/><Relationship Id="rId52" Type="http://schemas.openxmlformats.org/officeDocument/2006/relationships/hyperlink" Target="mailto:ggc.virologypoct@ggc.scot.nhs.uk" TargetMode="External"/><Relationship Id="rId60" Type="http://schemas.openxmlformats.org/officeDocument/2006/relationships/hyperlink" Target="https://www.gov.uk/government/collections/rare-and-imported-pathogens-laboratory-ripl" TargetMode="External"/><Relationship Id="rId65" Type="http://schemas.openxmlformats.org/officeDocument/2006/relationships/hyperlink" Target="https://edinburghlabmed.co.uk/Specialities/reflab/sbstirl/Pages/defaul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upload.wikimedia.org/wikipedia/commons/1/12/Hepatitis-B_virions.jpg" TargetMode="External"/><Relationship Id="rId22" Type="http://schemas.openxmlformats.org/officeDocument/2006/relationships/hyperlink" Target="mailto:Sally.Taylor@ggc.scot.nhs.uk" TargetMode="External"/><Relationship Id="rId27" Type="http://schemas.openxmlformats.org/officeDocument/2006/relationships/hyperlink" Target="http://www.nhsggc.org.uk/virology" TargetMode="External"/><Relationship Id="rId30" Type="http://schemas.openxmlformats.org/officeDocument/2006/relationships/hyperlink" Target="https://apps.who.int/iris/bitstream/handle/10665/325884/WHO-WHE-CPI-2019.20-eng.pdf" TargetMode="External"/><Relationship Id="rId35" Type="http://schemas.openxmlformats.org/officeDocument/2006/relationships/image" Target="media/image9.jpeg"/><Relationship Id="rId43" Type="http://schemas.openxmlformats.org/officeDocument/2006/relationships/footer" Target="footer1.xml"/><Relationship Id="rId48" Type="http://schemas.openxmlformats.org/officeDocument/2006/relationships/hyperlink" Target="http://www.staffnet.ggc.scot.nhs.uk/Corporate%20Services/eHealth/InfoGovIndex/Pages/DataProtection.aspx" TargetMode="External"/><Relationship Id="rId56" Type="http://schemas.openxmlformats.org/officeDocument/2006/relationships/hyperlink" Target="https://www.gov.uk/government/collections/virus-reference-department-vrd" TargetMode="External"/><Relationship Id="rId64" Type="http://schemas.openxmlformats.org/officeDocument/2006/relationships/hyperlink" Target="https://www.cjd.ed.ac.uk/"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ukas.com" TargetMode="External"/><Relationship Id="rId3" Type="http://schemas.openxmlformats.org/officeDocument/2006/relationships/styles" Target="styles.xml"/><Relationship Id="rId12" Type="http://schemas.openxmlformats.org/officeDocument/2006/relationships/hyperlink" Target="https://emedicine.medscape.com/article/211316-overview" TargetMode="External"/><Relationship Id="rId17" Type="http://schemas.openxmlformats.org/officeDocument/2006/relationships/image" Target="media/image5.jpeg"/><Relationship Id="rId25" Type="http://schemas.openxmlformats.org/officeDocument/2006/relationships/hyperlink" Target="mailto:Samantha.Shepherd@ggc.scot.nhs.uk" TargetMode="External"/><Relationship Id="rId33" Type="http://schemas.openxmlformats.org/officeDocument/2006/relationships/image" Target="media/image7.jpeg"/><Relationship Id="rId38" Type="http://schemas.openxmlformats.org/officeDocument/2006/relationships/hyperlink" Target="http://ep.yimg.com/ca/I/yhst-4758663612241" TargetMode="External"/><Relationship Id="rId46" Type="http://schemas.openxmlformats.org/officeDocument/2006/relationships/hyperlink" Target="mailto:west.ssvc2@nhs.scot" TargetMode="External"/><Relationship Id="rId59" Type="http://schemas.openxmlformats.org/officeDocument/2006/relationships/hyperlink" Target="https://www.gov.uk/government/organisations/animal-and-plant-health-agency" TargetMode="External"/><Relationship Id="rId67" Type="http://schemas.openxmlformats.org/officeDocument/2006/relationships/hyperlink" Target="https://edinburghlabmed.co.uk/" TargetMode="External"/><Relationship Id="rId20" Type="http://schemas.openxmlformats.org/officeDocument/2006/relationships/hyperlink" Target="mailto:Pamela.Saunders@ggc.scot.nhs.uk" TargetMode="External"/><Relationship Id="rId41" Type="http://schemas.openxmlformats.org/officeDocument/2006/relationships/image" Target="media/image14.png"/><Relationship Id="rId54" Type="http://schemas.openxmlformats.org/officeDocument/2006/relationships/hyperlink" Target="mailto:west.ssvc2@nhs.scot" TargetMode="External"/><Relationship Id="rId62" Type="http://schemas.openxmlformats.org/officeDocument/2006/relationships/hyperlink" Target="https://www.gov.uk/guidance/the-midlands-public-health-laboratory-services" TargetMode="External"/><Relationship Id="rId70" Type="http://schemas.microsoft.com/office/2011/relationships/people" Target="people.xml"/><Relationship Id="rId75"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7D8DF-3448-4E1C-BC73-8892D6106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6098</Words>
  <Characters>42102</Characters>
  <Application>Microsoft Office Word</Application>
  <DocSecurity>4</DocSecurity>
  <Lines>350</Lines>
  <Paragraphs>96</Paragraphs>
  <ScaleCrop>false</ScaleCrop>
  <HeadingPairs>
    <vt:vector size="2" baseType="variant">
      <vt:variant>
        <vt:lpstr>Title</vt:lpstr>
      </vt:variant>
      <vt:variant>
        <vt:i4>1</vt:i4>
      </vt:variant>
    </vt:vector>
  </HeadingPairs>
  <TitlesOfParts>
    <vt:vector size="1" baseType="lpstr">
      <vt:lpstr/>
    </vt:vector>
  </TitlesOfParts>
  <Company>NHS Greater Glasgow and Clyde</Company>
  <LinksUpToDate>false</LinksUpToDate>
  <CharactersWithSpaces>48104</CharactersWithSpaces>
  <SharedDoc>false</SharedDoc>
  <HLinks>
    <vt:vector size="228" baseType="variant">
      <vt:variant>
        <vt:i4>589919</vt:i4>
      </vt:variant>
      <vt:variant>
        <vt:i4>105</vt:i4>
      </vt:variant>
      <vt:variant>
        <vt:i4>0</vt:i4>
      </vt:variant>
      <vt:variant>
        <vt:i4>5</vt:i4>
      </vt:variant>
      <vt:variant>
        <vt:lpwstr>https://www.edinburghlabmed.co.uk/Specialities/reflab/snvhfts</vt:lpwstr>
      </vt:variant>
      <vt:variant>
        <vt:lpwstr/>
      </vt:variant>
      <vt:variant>
        <vt:i4>4128802</vt:i4>
      </vt:variant>
      <vt:variant>
        <vt:i4>102</vt:i4>
      </vt:variant>
      <vt:variant>
        <vt:i4>0</vt:i4>
      </vt:variant>
      <vt:variant>
        <vt:i4>5</vt:i4>
      </vt:variant>
      <vt:variant>
        <vt:lpwstr>http://www.edinburghlabmed.co.uk/Specialities/reflab/hpv/Pages/default.aspx</vt:lpwstr>
      </vt:variant>
      <vt:variant>
        <vt:lpwstr/>
      </vt:variant>
      <vt:variant>
        <vt:i4>4980762</vt:i4>
      </vt:variant>
      <vt:variant>
        <vt:i4>99</vt:i4>
      </vt:variant>
      <vt:variant>
        <vt:i4>0</vt:i4>
      </vt:variant>
      <vt:variant>
        <vt:i4>5</vt:i4>
      </vt:variant>
      <vt:variant>
        <vt:lpwstr>https://www.cjd.ed.ac.uk/</vt:lpwstr>
      </vt:variant>
      <vt:variant>
        <vt:lpwstr/>
      </vt:variant>
      <vt:variant>
        <vt:i4>1114179</vt:i4>
      </vt:variant>
      <vt:variant>
        <vt:i4>96</vt:i4>
      </vt:variant>
      <vt:variant>
        <vt:i4>0</vt:i4>
      </vt:variant>
      <vt:variant>
        <vt:i4>5</vt:i4>
      </vt:variant>
      <vt:variant>
        <vt:lpwstr>https://www.gov.uk/government/collections/rare-and-imported-pathogens-laboratory-ripl</vt:lpwstr>
      </vt:variant>
      <vt:variant>
        <vt:lpwstr/>
      </vt:variant>
      <vt:variant>
        <vt:i4>786524</vt:i4>
      </vt:variant>
      <vt:variant>
        <vt:i4>93</vt:i4>
      </vt:variant>
      <vt:variant>
        <vt:i4>0</vt:i4>
      </vt:variant>
      <vt:variant>
        <vt:i4>5</vt:i4>
      </vt:variant>
      <vt:variant>
        <vt:lpwstr>https://www.gov.uk/government/collections/virus-reference-department-vrd</vt:lpwstr>
      </vt:variant>
      <vt:variant>
        <vt:lpwstr/>
      </vt:variant>
      <vt:variant>
        <vt:i4>4784237</vt:i4>
      </vt:variant>
      <vt:variant>
        <vt:i4>90</vt:i4>
      </vt:variant>
      <vt:variant>
        <vt:i4>0</vt:i4>
      </vt:variant>
      <vt:variant>
        <vt:i4>5</vt:i4>
      </vt:variant>
      <vt:variant>
        <vt:lpwstr>mailto:west.ssvc2@nhs.scot</vt:lpwstr>
      </vt:variant>
      <vt:variant>
        <vt:lpwstr/>
      </vt:variant>
      <vt:variant>
        <vt:i4>4784237</vt:i4>
      </vt:variant>
      <vt:variant>
        <vt:i4>87</vt:i4>
      </vt:variant>
      <vt:variant>
        <vt:i4>0</vt:i4>
      </vt:variant>
      <vt:variant>
        <vt:i4>5</vt:i4>
      </vt:variant>
      <vt:variant>
        <vt:lpwstr>mailto:west.ssvc2@nhs.scot</vt:lpwstr>
      </vt:variant>
      <vt:variant>
        <vt:lpwstr/>
      </vt:variant>
      <vt:variant>
        <vt:i4>1048678</vt:i4>
      </vt:variant>
      <vt:variant>
        <vt:i4>84</vt:i4>
      </vt:variant>
      <vt:variant>
        <vt:i4>0</vt:i4>
      </vt:variant>
      <vt:variant>
        <vt:i4>5</vt:i4>
      </vt:variant>
      <vt:variant>
        <vt:lpwstr>mailto:sally.taylor@ggc.scot.nhs.uk</vt:lpwstr>
      </vt:variant>
      <vt:variant>
        <vt:lpwstr/>
      </vt:variant>
      <vt:variant>
        <vt:i4>5308486</vt:i4>
      </vt:variant>
      <vt:variant>
        <vt:i4>81</vt:i4>
      </vt:variant>
      <vt:variant>
        <vt:i4>0</vt:i4>
      </vt:variant>
      <vt:variant>
        <vt:i4>5</vt:i4>
      </vt:variant>
      <vt:variant>
        <vt:lpwstr>http://www.ukas.com/</vt:lpwstr>
      </vt:variant>
      <vt:variant>
        <vt:lpwstr/>
      </vt:variant>
      <vt:variant>
        <vt:i4>7340156</vt:i4>
      </vt:variant>
      <vt:variant>
        <vt:i4>78</vt:i4>
      </vt:variant>
      <vt:variant>
        <vt:i4>0</vt:i4>
      </vt:variant>
      <vt:variant>
        <vt:i4>5</vt:i4>
      </vt:variant>
      <vt:variant>
        <vt:lpwstr>https://www.nhsggc.org.uk/about-us/professional-support-sites/laboratory-medicine/laboratory-disciplines/microbiology-and-virology/west-of-scotland-specialist-virology-centre/</vt:lpwstr>
      </vt:variant>
      <vt:variant>
        <vt:lpwstr/>
      </vt:variant>
      <vt:variant>
        <vt:i4>7208987</vt:i4>
      </vt:variant>
      <vt:variant>
        <vt:i4>75</vt:i4>
      </vt:variant>
      <vt:variant>
        <vt:i4>0</vt:i4>
      </vt:variant>
      <vt:variant>
        <vt:i4>5</vt:i4>
      </vt:variant>
      <vt:variant>
        <vt:lpwstr>mailto:Stephen.Hughes@ggc.scot.nhs.uk</vt:lpwstr>
      </vt:variant>
      <vt:variant>
        <vt:lpwstr/>
      </vt:variant>
      <vt:variant>
        <vt:i4>5767249</vt:i4>
      </vt:variant>
      <vt:variant>
        <vt:i4>72</vt:i4>
      </vt:variant>
      <vt:variant>
        <vt:i4>0</vt:i4>
      </vt:variant>
      <vt:variant>
        <vt:i4>5</vt:i4>
      </vt:variant>
      <vt:variant>
        <vt:lpwstr>http://www.staffnet.ggc.scot.nhs.uk/Corporate Services/eHealth/PoliciesandProcedures</vt:lpwstr>
      </vt:variant>
      <vt:variant>
        <vt:lpwstr/>
      </vt:variant>
      <vt:variant>
        <vt:i4>4194404</vt:i4>
      </vt:variant>
      <vt:variant>
        <vt:i4>69</vt:i4>
      </vt:variant>
      <vt:variant>
        <vt:i4>0</vt:i4>
      </vt:variant>
      <vt:variant>
        <vt:i4>5</vt:i4>
      </vt:variant>
      <vt:variant>
        <vt:lpwstr>mailto:west2.ssvc@nhs.scot</vt:lpwstr>
      </vt:variant>
      <vt:variant>
        <vt:lpwstr/>
      </vt:variant>
      <vt:variant>
        <vt:i4>4784237</vt:i4>
      </vt:variant>
      <vt:variant>
        <vt:i4>66</vt:i4>
      </vt:variant>
      <vt:variant>
        <vt:i4>0</vt:i4>
      </vt:variant>
      <vt:variant>
        <vt:i4>5</vt:i4>
      </vt:variant>
      <vt:variant>
        <vt:lpwstr>mailto:west.ssvc2@nhs.scot</vt:lpwstr>
      </vt:variant>
      <vt:variant>
        <vt:lpwstr/>
      </vt:variant>
      <vt:variant>
        <vt:i4>6225981</vt:i4>
      </vt:variant>
      <vt:variant>
        <vt:i4>63</vt:i4>
      </vt:variant>
      <vt:variant>
        <vt:i4>0</vt:i4>
      </vt:variant>
      <vt:variant>
        <vt:i4>5</vt:i4>
      </vt:variant>
      <vt:variant>
        <vt:lpwstr>mailto:west.ssvc@nhs.net</vt:lpwstr>
      </vt:variant>
      <vt:variant>
        <vt:lpwstr/>
      </vt:variant>
      <vt:variant>
        <vt:i4>3080248</vt:i4>
      </vt:variant>
      <vt:variant>
        <vt:i4>60</vt:i4>
      </vt:variant>
      <vt:variant>
        <vt:i4>0</vt:i4>
      </vt:variant>
      <vt:variant>
        <vt:i4>5</vt:i4>
      </vt:variant>
      <vt:variant>
        <vt:lpwstr>http://www.nhsggc.org.uk/your-health/infection-prevention-and-control/mers-cov-information-hub/</vt:lpwstr>
      </vt:variant>
      <vt:variant>
        <vt:lpwstr/>
      </vt:variant>
      <vt:variant>
        <vt:i4>6553704</vt:i4>
      </vt:variant>
      <vt:variant>
        <vt:i4>57</vt:i4>
      </vt:variant>
      <vt:variant>
        <vt:i4>0</vt:i4>
      </vt:variant>
      <vt:variant>
        <vt:i4>5</vt:i4>
      </vt:variant>
      <vt:variant>
        <vt:lpwstr>http://www.thedx.co.uk/</vt:lpwstr>
      </vt:variant>
      <vt:variant>
        <vt:lpwstr/>
      </vt:variant>
      <vt:variant>
        <vt:i4>4259860</vt:i4>
      </vt:variant>
      <vt:variant>
        <vt:i4>54</vt:i4>
      </vt:variant>
      <vt:variant>
        <vt:i4>0</vt:i4>
      </vt:variant>
      <vt:variant>
        <vt:i4>5</vt:i4>
      </vt:variant>
      <vt:variant>
        <vt:lpwstr>http://www.nhsggc.org.uk/media/236255/guidance-transport-of-specimens.pdf</vt:lpwstr>
      </vt:variant>
      <vt:variant>
        <vt:lpwstr/>
      </vt:variant>
      <vt:variant>
        <vt:i4>4259860</vt:i4>
      </vt:variant>
      <vt:variant>
        <vt:i4>51</vt:i4>
      </vt:variant>
      <vt:variant>
        <vt:i4>0</vt:i4>
      </vt:variant>
      <vt:variant>
        <vt:i4>5</vt:i4>
      </vt:variant>
      <vt:variant>
        <vt:lpwstr>http://www.nhsggc.org.uk/media/236255/guidance-transport-of-specimens.pdf</vt:lpwstr>
      </vt:variant>
      <vt:variant>
        <vt:lpwstr/>
      </vt:variant>
      <vt:variant>
        <vt:i4>6946850</vt:i4>
      </vt:variant>
      <vt:variant>
        <vt:i4>48</vt:i4>
      </vt:variant>
      <vt:variant>
        <vt:i4>0</vt:i4>
      </vt:variant>
      <vt:variant>
        <vt:i4>5</vt:i4>
      </vt:variant>
      <vt:variant>
        <vt:lpwstr>http://www.staffnet.ggc.scot.nhs.uk/Acute/Diagnostics/All Laboratory Medicine/Mortuary Services/SGPathology/Documents/Trans of Specimen Policy Oct 16 final.pdf</vt:lpwstr>
      </vt:variant>
      <vt:variant>
        <vt:lpwstr/>
      </vt:variant>
      <vt:variant>
        <vt:i4>4653063</vt:i4>
      </vt:variant>
      <vt:variant>
        <vt:i4>45</vt:i4>
      </vt:variant>
      <vt:variant>
        <vt:i4>0</vt:i4>
      </vt:variant>
      <vt:variant>
        <vt:i4>5</vt:i4>
      </vt:variant>
      <vt:variant>
        <vt:lpwstr>http://www.nhsggc.org.uk/virology</vt:lpwstr>
      </vt:variant>
      <vt:variant>
        <vt:lpwstr/>
      </vt:variant>
      <vt:variant>
        <vt:i4>4653063</vt:i4>
      </vt:variant>
      <vt:variant>
        <vt:i4>42</vt:i4>
      </vt:variant>
      <vt:variant>
        <vt:i4>0</vt:i4>
      </vt:variant>
      <vt:variant>
        <vt:i4>5</vt:i4>
      </vt:variant>
      <vt:variant>
        <vt:lpwstr>http://www.nhsggc.org.uk/virology</vt:lpwstr>
      </vt:variant>
      <vt:variant>
        <vt:lpwstr/>
      </vt:variant>
      <vt:variant>
        <vt:i4>5636133</vt:i4>
      </vt:variant>
      <vt:variant>
        <vt:i4>39</vt:i4>
      </vt:variant>
      <vt:variant>
        <vt:i4>0</vt:i4>
      </vt:variant>
      <vt:variant>
        <vt:i4>5</vt:i4>
      </vt:variant>
      <vt:variant>
        <vt:lpwstr>mailto:Samantha.Shepherd@ggc.scot.nhs.uk</vt:lpwstr>
      </vt:variant>
      <vt:variant>
        <vt:lpwstr/>
      </vt:variant>
      <vt:variant>
        <vt:i4>196731</vt:i4>
      </vt:variant>
      <vt:variant>
        <vt:i4>36</vt:i4>
      </vt:variant>
      <vt:variant>
        <vt:i4>0</vt:i4>
      </vt:variant>
      <vt:variant>
        <vt:i4>5</vt:i4>
      </vt:variant>
      <vt:variant>
        <vt:lpwstr>mailto:Celia.Jackson@ggc.scot.nhs.uk</vt:lpwstr>
      </vt:variant>
      <vt:variant>
        <vt:lpwstr/>
      </vt:variant>
      <vt:variant>
        <vt:i4>4128844</vt:i4>
      </vt:variant>
      <vt:variant>
        <vt:i4>33</vt:i4>
      </vt:variant>
      <vt:variant>
        <vt:i4>0</vt:i4>
      </vt:variant>
      <vt:variant>
        <vt:i4>5</vt:i4>
      </vt:variant>
      <vt:variant>
        <vt:lpwstr>mailto:Rory.Gunson@ggc.scot.nhs.uk</vt:lpwstr>
      </vt:variant>
      <vt:variant>
        <vt:lpwstr/>
      </vt:variant>
      <vt:variant>
        <vt:i4>1835114</vt:i4>
      </vt:variant>
      <vt:variant>
        <vt:i4>30</vt:i4>
      </vt:variant>
      <vt:variant>
        <vt:i4>0</vt:i4>
      </vt:variant>
      <vt:variant>
        <vt:i4>5</vt:i4>
      </vt:variant>
      <vt:variant>
        <vt:lpwstr>mailto:Christine.Ritchie@ggc.scot.nhs.uk</vt:lpwstr>
      </vt:variant>
      <vt:variant>
        <vt:lpwstr/>
      </vt:variant>
      <vt:variant>
        <vt:i4>1048678</vt:i4>
      </vt:variant>
      <vt:variant>
        <vt:i4>27</vt:i4>
      </vt:variant>
      <vt:variant>
        <vt:i4>0</vt:i4>
      </vt:variant>
      <vt:variant>
        <vt:i4>5</vt:i4>
      </vt:variant>
      <vt:variant>
        <vt:lpwstr>mailto:Sally.Taylor@ggc.scot.nhs.uk</vt:lpwstr>
      </vt:variant>
      <vt:variant>
        <vt:lpwstr/>
      </vt:variant>
      <vt:variant>
        <vt:i4>2687067</vt:i4>
      </vt:variant>
      <vt:variant>
        <vt:i4>24</vt:i4>
      </vt:variant>
      <vt:variant>
        <vt:i4>0</vt:i4>
      </vt:variant>
      <vt:variant>
        <vt:i4>5</vt:i4>
      </vt:variant>
      <vt:variant>
        <vt:lpwstr>mailto:Jane.McOwan@ggc.scot.nhs.uk</vt:lpwstr>
      </vt:variant>
      <vt:variant>
        <vt:lpwstr/>
      </vt:variant>
      <vt:variant>
        <vt:i4>1966190</vt:i4>
      </vt:variant>
      <vt:variant>
        <vt:i4>21</vt:i4>
      </vt:variant>
      <vt:variant>
        <vt:i4>0</vt:i4>
      </vt:variant>
      <vt:variant>
        <vt:i4>5</vt:i4>
      </vt:variant>
      <vt:variant>
        <vt:lpwstr>mailto:Ann.Hawthorn@ggc.scot.nhs.uk</vt:lpwstr>
      </vt:variant>
      <vt:variant>
        <vt:lpwstr/>
      </vt:variant>
      <vt:variant>
        <vt:i4>7208987</vt:i4>
      </vt:variant>
      <vt:variant>
        <vt:i4>18</vt:i4>
      </vt:variant>
      <vt:variant>
        <vt:i4>0</vt:i4>
      </vt:variant>
      <vt:variant>
        <vt:i4>5</vt:i4>
      </vt:variant>
      <vt:variant>
        <vt:lpwstr>mailto:Stephen.Hughes@ggc.scot.nhs.uk</vt:lpwstr>
      </vt:variant>
      <vt:variant>
        <vt:lpwstr/>
      </vt:variant>
      <vt:variant>
        <vt:i4>6225981</vt:i4>
      </vt:variant>
      <vt:variant>
        <vt:i4>15</vt:i4>
      </vt:variant>
      <vt:variant>
        <vt:i4>0</vt:i4>
      </vt:variant>
      <vt:variant>
        <vt:i4>5</vt:i4>
      </vt:variant>
      <vt:variant>
        <vt:lpwstr>mailto:west.ssvc@nhs.net</vt:lpwstr>
      </vt:variant>
      <vt:variant>
        <vt:lpwstr/>
      </vt:variant>
      <vt:variant>
        <vt:i4>6225981</vt:i4>
      </vt:variant>
      <vt:variant>
        <vt:i4>12</vt:i4>
      </vt:variant>
      <vt:variant>
        <vt:i4>0</vt:i4>
      </vt:variant>
      <vt:variant>
        <vt:i4>5</vt:i4>
      </vt:variant>
      <vt:variant>
        <vt:lpwstr>mailto:west.ssvc@nhs.net</vt:lpwstr>
      </vt:variant>
      <vt:variant>
        <vt:lpwstr/>
      </vt:variant>
      <vt:variant>
        <vt:i4>262255</vt:i4>
      </vt:variant>
      <vt:variant>
        <vt:i4>9</vt:i4>
      </vt:variant>
      <vt:variant>
        <vt:i4>0</vt:i4>
      </vt:variant>
      <vt:variant>
        <vt:i4>5</vt:i4>
      </vt:variant>
      <vt:variant>
        <vt:lpwstr>https://upload.wikimedia.org/wikipedia/commons/1/12/Hepatitis-B_virions.jpg</vt:lpwstr>
      </vt:variant>
      <vt:variant>
        <vt:lpwstr/>
      </vt:variant>
      <vt:variant>
        <vt:i4>1572871</vt:i4>
      </vt:variant>
      <vt:variant>
        <vt:i4>6</vt:i4>
      </vt:variant>
      <vt:variant>
        <vt:i4>0</vt:i4>
      </vt:variant>
      <vt:variant>
        <vt:i4>5</vt:i4>
      </vt:variant>
      <vt:variant>
        <vt:lpwstr>https://www.norovirus.com/wp-content/uploads/2014/06/norovirus-e1403938112285.jpg</vt:lpwstr>
      </vt:variant>
      <vt:variant>
        <vt:lpwstr/>
      </vt:variant>
      <vt:variant>
        <vt:i4>3211300</vt:i4>
      </vt:variant>
      <vt:variant>
        <vt:i4>3</vt:i4>
      </vt:variant>
      <vt:variant>
        <vt:i4>0</vt:i4>
      </vt:variant>
      <vt:variant>
        <vt:i4>5</vt:i4>
      </vt:variant>
      <vt:variant>
        <vt:lpwstr>https://emedicine.medscape.com/article/211316-overview</vt:lpwstr>
      </vt:variant>
      <vt:variant>
        <vt:lpwstr/>
      </vt:variant>
      <vt:variant>
        <vt:i4>7602295</vt:i4>
      </vt:variant>
      <vt:variant>
        <vt:i4>0</vt:i4>
      </vt:variant>
      <vt:variant>
        <vt:i4>0</vt:i4>
      </vt:variant>
      <vt:variant>
        <vt:i4>5</vt:i4>
      </vt:variant>
      <vt:variant>
        <vt:lpwstr>https://en.wikipedia.org/wiki/Coronavirus</vt:lpwstr>
      </vt:variant>
      <vt:variant>
        <vt:lpwstr>/media/File:Coronaviruses_004_lores.jpg</vt:lpwstr>
      </vt:variant>
      <vt:variant>
        <vt:i4>2687013</vt:i4>
      </vt:variant>
      <vt:variant>
        <vt:i4>-1</vt:i4>
      </vt:variant>
      <vt:variant>
        <vt:i4>1103</vt:i4>
      </vt:variant>
      <vt:variant>
        <vt:i4>4</vt:i4>
      </vt:variant>
      <vt:variant>
        <vt:lpwstr>http://ep.yimg.com/ca/I/yhst-4758663612241</vt:lpwstr>
      </vt:variant>
      <vt:variant>
        <vt:lpwstr/>
      </vt:variant>
      <vt:variant>
        <vt:i4>2687013</vt:i4>
      </vt:variant>
      <vt:variant>
        <vt:i4>-1</vt:i4>
      </vt:variant>
      <vt:variant>
        <vt:i4>1101</vt:i4>
      </vt:variant>
      <vt:variant>
        <vt:i4>4</vt:i4>
      </vt:variant>
      <vt:variant>
        <vt:lpwstr>http://ep.yimg.com/ca/I/yhst-4758663612241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shephsa387</dc:creator>
  <cp:lastModifiedBy>Andrew Small</cp:lastModifiedBy>
  <cp:revision>2</cp:revision>
  <cp:lastPrinted>2023-05-19T13:45:00Z</cp:lastPrinted>
  <dcterms:created xsi:type="dcterms:W3CDTF">2023-05-19T13:45:00Z</dcterms:created>
  <dcterms:modified xsi:type="dcterms:W3CDTF">2023-05-19T13:45:00Z</dcterms:modified>
</cp:coreProperties>
</file>