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E7B" w:rsidRDefault="00E84E7B" w:rsidP="00BA0613">
      <w:pPr>
        <w:pStyle w:val="Heading1"/>
        <w:rPr>
          <w:rFonts w:ascii="Arial Narrow" w:hAnsi="Arial Narrow" w:cs="Arial Narrow"/>
          <w:sz w:val="48"/>
          <w:szCs w:val="48"/>
        </w:rPr>
      </w:pPr>
    </w:p>
    <w:p w:rsidR="00E84E7B" w:rsidRDefault="00E84E7B">
      <w:pPr>
        <w:pStyle w:val="Heading1"/>
        <w:jc w:val="center"/>
      </w:pPr>
    </w:p>
    <w:p w:rsidR="00E84E7B" w:rsidRDefault="001C2397">
      <w:pPr>
        <w:rPr>
          <w:lang w:val="en-GB"/>
        </w:rPr>
      </w:pPr>
      <w:r>
        <w:rPr>
          <w:noProof/>
          <w:lang w:val="en-GB" w:eastAsia="en-GB"/>
        </w:rPr>
        <w:drawing>
          <wp:anchor distT="0" distB="0" distL="114300" distR="114300" simplePos="0" relativeHeight="251654144" behindDoc="0" locked="0" layoutInCell="1" allowOverlap="1" wp14:anchorId="2C0C17BC" wp14:editId="66F763AE">
            <wp:simplePos x="0" y="0"/>
            <wp:positionH relativeFrom="column">
              <wp:posOffset>2604135</wp:posOffset>
            </wp:positionH>
            <wp:positionV relativeFrom="paragraph">
              <wp:posOffset>115570</wp:posOffset>
            </wp:positionV>
            <wp:extent cx="1143000" cy="824865"/>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824865"/>
                    </a:xfrm>
                    <a:prstGeom prst="rect">
                      <a:avLst/>
                    </a:prstGeom>
                    <a:noFill/>
                  </pic:spPr>
                </pic:pic>
              </a:graphicData>
            </a:graphic>
            <wp14:sizeRelH relativeFrom="page">
              <wp14:pctWidth>0</wp14:pctWidth>
            </wp14:sizeRelH>
            <wp14:sizeRelV relativeFrom="page">
              <wp14:pctHeight>0</wp14:pctHeight>
            </wp14:sizeRelV>
          </wp:anchor>
        </w:drawing>
      </w:r>
      <w:r w:rsidR="00590B3D">
        <w:rPr>
          <w:noProof/>
          <w:lang w:val="en-GB" w:eastAsia="en-GB"/>
        </w:rPr>
        <w:drawing>
          <wp:anchor distT="0" distB="0" distL="114300" distR="114300" simplePos="0" relativeHeight="251663360" behindDoc="0" locked="0" layoutInCell="1" allowOverlap="1" wp14:anchorId="3BB808FD" wp14:editId="1E3DB8A4">
            <wp:simplePos x="0" y="0"/>
            <wp:positionH relativeFrom="column">
              <wp:posOffset>-367665</wp:posOffset>
            </wp:positionH>
            <wp:positionV relativeFrom="paragraph">
              <wp:posOffset>69215</wp:posOffset>
            </wp:positionV>
            <wp:extent cx="1485900" cy="933450"/>
            <wp:effectExtent l="19050" t="0" r="0" b="0"/>
            <wp:wrapNone/>
            <wp:docPr id="1" name="Picture 9" descr="Glasgow City HSCP Logo_Colour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lasgow City HSCP Logo_Colour_75mm"/>
                    <pic:cNvPicPr>
                      <a:picLocks noChangeAspect="1" noChangeArrowheads="1"/>
                    </pic:cNvPicPr>
                  </pic:nvPicPr>
                  <pic:blipFill>
                    <a:blip r:embed="rId11" cstate="print"/>
                    <a:srcRect/>
                    <a:stretch>
                      <a:fillRect/>
                    </a:stretch>
                  </pic:blipFill>
                  <pic:spPr bwMode="auto">
                    <a:xfrm>
                      <a:off x="0" y="0"/>
                      <a:ext cx="1485900" cy="933450"/>
                    </a:xfrm>
                    <a:prstGeom prst="rect">
                      <a:avLst/>
                    </a:prstGeom>
                    <a:noFill/>
                    <a:ln w="9525">
                      <a:noFill/>
                      <a:miter lim="800000"/>
                      <a:headEnd/>
                      <a:tailEnd/>
                    </a:ln>
                  </pic:spPr>
                </pic:pic>
              </a:graphicData>
            </a:graphic>
          </wp:anchor>
        </w:drawing>
      </w:r>
    </w:p>
    <w:p w:rsidR="00E84E7B" w:rsidRDefault="008934E8" w:rsidP="00D30946">
      <w:pPr>
        <w:pStyle w:val="Heading3"/>
        <w:ind w:left="7200" w:firstLine="720"/>
      </w:pPr>
      <w:r>
        <w:rPr>
          <w:noProof/>
          <w:lang w:eastAsia="en-GB"/>
        </w:rPr>
        <w:drawing>
          <wp:inline distT="0" distB="0" distL="0" distR="0" wp14:anchorId="40E1202E" wp14:editId="179C4BD2">
            <wp:extent cx="1533525" cy="1133475"/>
            <wp:effectExtent l="19050" t="0" r="9525" b="0"/>
            <wp:docPr id="3" name="Picture 5" descr="logo angled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angledfinal"/>
                    <pic:cNvPicPr>
                      <a:picLocks noChangeAspect="1" noChangeArrowheads="1"/>
                    </pic:cNvPicPr>
                  </pic:nvPicPr>
                  <pic:blipFill>
                    <a:blip r:embed="rId12" cstate="print"/>
                    <a:srcRect/>
                    <a:stretch>
                      <a:fillRect/>
                    </a:stretch>
                  </pic:blipFill>
                  <pic:spPr bwMode="auto">
                    <a:xfrm>
                      <a:off x="0" y="0"/>
                      <a:ext cx="1533525" cy="1133475"/>
                    </a:xfrm>
                    <a:prstGeom prst="rect">
                      <a:avLst/>
                    </a:prstGeom>
                    <a:noFill/>
                    <a:ln w="9525">
                      <a:noFill/>
                      <a:miter lim="800000"/>
                      <a:headEnd/>
                      <a:tailEnd/>
                    </a:ln>
                  </pic:spPr>
                </pic:pic>
              </a:graphicData>
            </a:graphic>
          </wp:inline>
        </w:drawing>
      </w:r>
    </w:p>
    <w:p w:rsidR="00E84E7B" w:rsidRPr="002A3217" w:rsidRDefault="00E84E7B">
      <w:pPr>
        <w:pStyle w:val="Heading1"/>
        <w:jc w:val="center"/>
        <w:rPr>
          <w:sz w:val="48"/>
          <w:szCs w:val="48"/>
        </w:rPr>
      </w:pPr>
      <w:r w:rsidRPr="002A3217">
        <w:rPr>
          <w:sz w:val="48"/>
          <w:szCs w:val="48"/>
        </w:rPr>
        <w:t xml:space="preserve">Prison Healthcare </w:t>
      </w:r>
    </w:p>
    <w:p w:rsidR="00E84E7B" w:rsidRPr="000B05D1" w:rsidRDefault="00A94B45">
      <w:pPr>
        <w:rPr>
          <w:rFonts w:ascii="Arial" w:hAnsi="Arial" w:cs="Arial"/>
          <w:sz w:val="48"/>
          <w:szCs w:val="48"/>
          <w:lang w:val="en-GB"/>
        </w:rPr>
      </w:pPr>
      <w:r>
        <w:rPr>
          <w:rFonts w:ascii="Arial Narrow" w:hAnsi="Arial Narrow" w:cs="Arial Narrow"/>
          <w:sz w:val="48"/>
          <w:szCs w:val="48"/>
          <w:lang w:val="en-GB"/>
        </w:rPr>
        <w:t xml:space="preserve">  </w:t>
      </w:r>
      <w:r w:rsidR="00E84E7B">
        <w:rPr>
          <w:rFonts w:ascii="Arial Narrow" w:hAnsi="Arial Narrow" w:cs="Arial Narrow"/>
          <w:sz w:val="48"/>
          <w:szCs w:val="48"/>
          <w:lang w:val="en-GB"/>
        </w:rPr>
        <w:t xml:space="preserve">                   </w:t>
      </w:r>
      <w:r w:rsidR="00BA0613">
        <w:rPr>
          <w:rFonts w:ascii="Arial Narrow" w:hAnsi="Arial Narrow" w:cs="Arial Narrow"/>
          <w:sz w:val="48"/>
          <w:szCs w:val="48"/>
          <w:lang w:val="en-GB"/>
        </w:rPr>
        <w:t xml:space="preserve">   </w:t>
      </w:r>
      <w:r w:rsidR="00A84A14">
        <w:rPr>
          <w:rFonts w:ascii="Arial Narrow" w:hAnsi="Arial Narrow" w:cs="Arial Narrow"/>
          <w:sz w:val="48"/>
          <w:szCs w:val="48"/>
          <w:lang w:val="en-GB"/>
        </w:rPr>
        <w:t xml:space="preserve"> </w:t>
      </w:r>
      <w:r w:rsidR="00BA0613" w:rsidRPr="000B05D1">
        <w:rPr>
          <w:rFonts w:ascii="Arial" w:hAnsi="Arial" w:cs="Arial"/>
          <w:sz w:val="48"/>
          <w:szCs w:val="48"/>
          <w:lang w:val="en-GB"/>
        </w:rPr>
        <w:t>J</w:t>
      </w:r>
      <w:r w:rsidR="00E84E7B" w:rsidRPr="000B05D1">
        <w:rPr>
          <w:rFonts w:ascii="Arial" w:hAnsi="Arial" w:cs="Arial"/>
          <w:sz w:val="48"/>
          <w:szCs w:val="48"/>
          <w:lang w:val="en-GB"/>
        </w:rPr>
        <w:t>oint Induction Pack</w:t>
      </w:r>
    </w:p>
    <w:p w:rsidR="00B93E15" w:rsidRPr="000B05D1" w:rsidRDefault="00B928B1">
      <w:pPr>
        <w:rPr>
          <w:rFonts w:ascii="Arial" w:hAnsi="Arial" w:cs="Arial"/>
          <w:sz w:val="48"/>
          <w:szCs w:val="48"/>
          <w:lang w:val="en-GB"/>
        </w:rPr>
      </w:pPr>
      <w:r w:rsidRPr="000B05D1">
        <w:rPr>
          <w:rFonts w:ascii="Arial" w:hAnsi="Arial" w:cs="Arial"/>
          <w:sz w:val="48"/>
          <w:szCs w:val="48"/>
          <w:lang w:val="en-GB"/>
        </w:rPr>
        <w:t xml:space="preserve">                  </w:t>
      </w:r>
      <w:r w:rsidR="007027F2">
        <w:rPr>
          <w:rFonts w:ascii="Arial" w:hAnsi="Arial" w:cs="Arial"/>
          <w:sz w:val="48"/>
          <w:szCs w:val="48"/>
          <w:lang w:val="en-GB"/>
        </w:rPr>
        <w:t>f</w:t>
      </w:r>
      <w:r w:rsidRPr="000B05D1">
        <w:rPr>
          <w:rFonts w:ascii="Arial" w:hAnsi="Arial" w:cs="Arial"/>
          <w:sz w:val="48"/>
          <w:szCs w:val="48"/>
          <w:lang w:val="en-GB"/>
        </w:rPr>
        <w:t xml:space="preserve">or </w:t>
      </w:r>
      <w:r w:rsidR="007027F2">
        <w:rPr>
          <w:rFonts w:ascii="Arial" w:hAnsi="Arial" w:cs="Arial"/>
          <w:sz w:val="48"/>
          <w:szCs w:val="48"/>
          <w:lang w:val="en-GB"/>
        </w:rPr>
        <w:t>n</w:t>
      </w:r>
      <w:r w:rsidRPr="000B05D1">
        <w:rPr>
          <w:rFonts w:ascii="Arial" w:hAnsi="Arial" w:cs="Arial"/>
          <w:sz w:val="48"/>
          <w:szCs w:val="48"/>
          <w:lang w:val="en-GB"/>
        </w:rPr>
        <w:t xml:space="preserve">ew </w:t>
      </w:r>
      <w:r w:rsidR="007027F2">
        <w:rPr>
          <w:rFonts w:ascii="Arial" w:hAnsi="Arial" w:cs="Arial"/>
          <w:sz w:val="48"/>
          <w:szCs w:val="48"/>
          <w:lang w:val="en-GB"/>
        </w:rPr>
        <w:t>s</w:t>
      </w:r>
      <w:r w:rsidRPr="000B05D1">
        <w:rPr>
          <w:rFonts w:ascii="Arial" w:hAnsi="Arial" w:cs="Arial"/>
          <w:sz w:val="48"/>
          <w:szCs w:val="48"/>
          <w:lang w:val="en-GB"/>
        </w:rPr>
        <w:t xml:space="preserve">taff working in </w:t>
      </w:r>
    </w:p>
    <w:p w:rsidR="00EB2662" w:rsidRDefault="00A85920" w:rsidP="00A85920">
      <w:pPr>
        <w:jc w:val="center"/>
        <w:rPr>
          <w:ins w:id="0" w:author="Doris Williamson (NHS Greater Glasgow and Clyde)" w:date="2026-07-27T10:06:00Z"/>
          <w:rFonts w:ascii="Arial" w:hAnsi="Arial" w:cs="Arial"/>
          <w:sz w:val="48"/>
          <w:szCs w:val="48"/>
          <w:lang w:val="en-GB"/>
        </w:rPr>
      </w:pPr>
      <w:r>
        <w:rPr>
          <w:rFonts w:ascii="Arial" w:hAnsi="Arial" w:cs="Arial"/>
          <w:sz w:val="48"/>
          <w:szCs w:val="48"/>
          <w:lang w:val="en-GB"/>
        </w:rPr>
        <w:t>HMP</w:t>
      </w:r>
      <w:r w:rsidR="00B928B1" w:rsidRPr="000B05D1">
        <w:rPr>
          <w:rFonts w:ascii="Arial" w:hAnsi="Arial" w:cs="Arial"/>
          <w:sz w:val="48"/>
          <w:szCs w:val="48"/>
          <w:lang w:val="en-GB"/>
        </w:rPr>
        <w:t xml:space="preserve"> Barlinn</w:t>
      </w:r>
      <w:r w:rsidR="0096477D">
        <w:rPr>
          <w:rFonts w:ascii="Arial" w:hAnsi="Arial" w:cs="Arial"/>
          <w:sz w:val="48"/>
          <w:szCs w:val="48"/>
          <w:lang w:val="en-GB"/>
        </w:rPr>
        <w:t>i</w:t>
      </w:r>
      <w:r w:rsidR="00B928B1" w:rsidRPr="000B05D1">
        <w:rPr>
          <w:rFonts w:ascii="Arial" w:hAnsi="Arial" w:cs="Arial"/>
          <w:sz w:val="48"/>
          <w:szCs w:val="48"/>
          <w:lang w:val="en-GB"/>
        </w:rPr>
        <w:t>e, Greenock</w:t>
      </w:r>
      <w:r w:rsidR="00EB2662">
        <w:rPr>
          <w:rFonts w:ascii="Arial" w:hAnsi="Arial" w:cs="Arial"/>
          <w:sz w:val="48"/>
          <w:szCs w:val="48"/>
          <w:lang w:val="en-GB"/>
        </w:rPr>
        <w:t xml:space="preserve">, </w:t>
      </w:r>
      <w:r w:rsidR="00B928B1" w:rsidRPr="000B05D1">
        <w:rPr>
          <w:rFonts w:ascii="Arial" w:hAnsi="Arial" w:cs="Arial"/>
          <w:sz w:val="48"/>
          <w:szCs w:val="48"/>
          <w:lang w:val="en-GB"/>
        </w:rPr>
        <w:t>Low</w:t>
      </w:r>
      <w:r w:rsidR="00590B3D">
        <w:rPr>
          <w:rFonts w:ascii="Arial" w:hAnsi="Arial" w:cs="Arial"/>
          <w:sz w:val="48"/>
          <w:szCs w:val="48"/>
          <w:lang w:val="en-GB"/>
        </w:rPr>
        <w:t xml:space="preserve"> M</w:t>
      </w:r>
      <w:r w:rsidR="00B928B1" w:rsidRPr="000B05D1">
        <w:rPr>
          <w:rFonts w:ascii="Arial" w:hAnsi="Arial" w:cs="Arial"/>
          <w:sz w:val="48"/>
          <w:szCs w:val="48"/>
          <w:lang w:val="en-GB"/>
        </w:rPr>
        <w:t>oss</w:t>
      </w:r>
      <w:r w:rsidR="00D30946">
        <w:rPr>
          <w:rFonts w:ascii="Arial" w:hAnsi="Arial" w:cs="Arial"/>
          <w:sz w:val="48"/>
          <w:szCs w:val="48"/>
          <w:lang w:val="en-GB"/>
        </w:rPr>
        <w:t xml:space="preserve"> &amp; </w:t>
      </w:r>
    </w:p>
    <w:p w:rsidR="00A94B45" w:rsidRPr="00EB2662" w:rsidRDefault="00D30946" w:rsidP="00A85920">
      <w:pPr>
        <w:jc w:val="center"/>
        <w:rPr>
          <w:rFonts w:ascii="Arial" w:hAnsi="Arial" w:cs="Arial"/>
          <w:sz w:val="48"/>
          <w:szCs w:val="48"/>
          <w:lang w:val="en-GB"/>
        </w:rPr>
      </w:pPr>
      <w:r w:rsidRPr="00EB2662">
        <w:rPr>
          <w:rFonts w:ascii="Arial" w:hAnsi="Arial" w:cs="Arial"/>
          <w:sz w:val="48"/>
          <w:szCs w:val="48"/>
          <w:lang w:val="en-GB"/>
        </w:rPr>
        <w:t>Lilias CCU</w:t>
      </w:r>
    </w:p>
    <w:p w:rsidR="00A94B45" w:rsidRDefault="00A94B45" w:rsidP="00B93E15">
      <w:pPr>
        <w:rPr>
          <w:rFonts w:ascii="Arial" w:hAnsi="Arial" w:cs="Arial"/>
          <w:b/>
          <w:bCs/>
          <w:sz w:val="22"/>
          <w:szCs w:val="22"/>
        </w:rPr>
      </w:pPr>
    </w:p>
    <w:p w:rsidR="00B928B1" w:rsidRDefault="00B928B1" w:rsidP="00B93E15">
      <w:pPr>
        <w:rPr>
          <w:rFonts w:ascii="Arial" w:hAnsi="Arial" w:cs="Arial"/>
          <w:b/>
          <w:bCs/>
          <w:sz w:val="22"/>
          <w:szCs w:val="22"/>
        </w:rPr>
      </w:pPr>
    </w:p>
    <w:p w:rsidR="00B928B1" w:rsidRDefault="00B928B1" w:rsidP="00B93E15">
      <w:pPr>
        <w:rPr>
          <w:rFonts w:ascii="Arial" w:hAnsi="Arial" w:cs="Arial"/>
          <w:b/>
          <w:bCs/>
          <w:sz w:val="22"/>
          <w:szCs w:val="22"/>
        </w:rPr>
      </w:pPr>
    </w:p>
    <w:p w:rsidR="00B928B1" w:rsidRPr="00B928B1" w:rsidRDefault="00B93E15" w:rsidP="00B93E15">
      <w:pPr>
        <w:rPr>
          <w:rFonts w:ascii="Arial" w:hAnsi="Arial" w:cs="Arial"/>
          <w:bCs/>
          <w:sz w:val="28"/>
          <w:szCs w:val="28"/>
        </w:rPr>
      </w:pPr>
      <w:r w:rsidRPr="00B928B1">
        <w:rPr>
          <w:rFonts w:ascii="Arial" w:hAnsi="Arial" w:cs="Arial"/>
          <w:b/>
          <w:bCs/>
          <w:sz w:val="28"/>
          <w:szCs w:val="28"/>
        </w:rPr>
        <w:t>Staff Member</w:t>
      </w:r>
      <w:r w:rsidR="007027F2">
        <w:rPr>
          <w:rFonts w:ascii="Arial" w:hAnsi="Arial" w:cs="Arial"/>
          <w:b/>
          <w:bCs/>
          <w:sz w:val="28"/>
          <w:szCs w:val="28"/>
        </w:rPr>
        <w:t>:</w:t>
      </w:r>
      <w:r w:rsidR="00A85920">
        <w:rPr>
          <w:rFonts w:ascii="Arial" w:hAnsi="Arial" w:cs="Arial"/>
          <w:b/>
          <w:bCs/>
          <w:sz w:val="28"/>
          <w:szCs w:val="28"/>
        </w:rPr>
        <w:tab/>
      </w:r>
      <w:r w:rsidR="00A85920">
        <w:rPr>
          <w:rFonts w:ascii="Arial" w:hAnsi="Arial" w:cs="Arial"/>
          <w:b/>
          <w:bCs/>
          <w:sz w:val="28"/>
          <w:szCs w:val="28"/>
        </w:rPr>
        <w:tab/>
      </w:r>
      <w:r w:rsidR="00A85920">
        <w:rPr>
          <w:rFonts w:ascii="Arial" w:hAnsi="Arial" w:cs="Arial"/>
          <w:b/>
          <w:bCs/>
          <w:sz w:val="28"/>
          <w:szCs w:val="28"/>
        </w:rPr>
        <w:tab/>
      </w:r>
      <w:r w:rsidR="00A85920">
        <w:rPr>
          <w:rFonts w:ascii="Arial" w:hAnsi="Arial" w:cs="Arial"/>
          <w:b/>
          <w:bCs/>
          <w:sz w:val="28"/>
          <w:szCs w:val="28"/>
        </w:rPr>
        <w:tab/>
      </w:r>
      <w:r w:rsidR="00A85920">
        <w:rPr>
          <w:rFonts w:ascii="Arial" w:hAnsi="Arial" w:cs="Arial"/>
          <w:b/>
          <w:bCs/>
          <w:sz w:val="28"/>
          <w:szCs w:val="28"/>
        </w:rPr>
        <w:tab/>
      </w:r>
      <w:r w:rsidR="00A85920">
        <w:rPr>
          <w:rFonts w:ascii="Arial" w:hAnsi="Arial" w:cs="Arial"/>
          <w:bCs/>
          <w:sz w:val="28"/>
          <w:szCs w:val="28"/>
        </w:rPr>
        <w:t>…</w:t>
      </w:r>
      <w:r w:rsidRPr="00B928B1">
        <w:rPr>
          <w:rFonts w:ascii="Arial" w:hAnsi="Arial" w:cs="Arial"/>
          <w:bCs/>
          <w:sz w:val="28"/>
          <w:szCs w:val="28"/>
        </w:rPr>
        <w:t xml:space="preserve">…………………………………..  </w:t>
      </w:r>
    </w:p>
    <w:p w:rsidR="00B928B1" w:rsidRDefault="00B928B1" w:rsidP="00B93E15">
      <w:pPr>
        <w:rPr>
          <w:rFonts w:ascii="Arial" w:hAnsi="Arial" w:cs="Arial"/>
          <w:b/>
          <w:bCs/>
          <w:sz w:val="28"/>
          <w:szCs w:val="28"/>
        </w:rPr>
      </w:pPr>
    </w:p>
    <w:p w:rsidR="00B93E15" w:rsidRPr="00B928B1" w:rsidRDefault="00B93E15" w:rsidP="00B93E15">
      <w:pPr>
        <w:rPr>
          <w:rFonts w:ascii="Arial" w:hAnsi="Arial" w:cs="Arial"/>
          <w:bCs/>
          <w:sz w:val="28"/>
          <w:szCs w:val="28"/>
        </w:rPr>
      </w:pPr>
      <w:r w:rsidRPr="00B928B1">
        <w:rPr>
          <w:rFonts w:ascii="Arial" w:hAnsi="Arial" w:cs="Arial"/>
          <w:b/>
          <w:bCs/>
          <w:sz w:val="28"/>
          <w:szCs w:val="28"/>
        </w:rPr>
        <w:t>Post</w:t>
      </w:r>
      <w:r w:rsidRPr="00B928B1">
        <w:rPr>
          <w:rFonts w:ascii="Arial" w:hAnsi="Arial" w:cs="Arial"/>
          <w:bCs/>
          <w:sz w:val="28"/>
          <w:szCs w:val="28"/>
        </w:rPr>
        <w:t>:</w:t>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Pr="00B928B1">
        <w:rPr>
          <w:rFonts w:ascii="Arial" w:hAnsi="Arial" w:cs="Arial"/>
          <w:bCs/>
          <w:sz w:val="28"/>
          <w:szCs w:val="28"/>
        </w:rPr>
        <w:t>……………………………………..</w:t>
      </w:r>
    </w:p>
    <w:p w:rsidR="00BA0613" w:rsidRPr="00B928B1" w:rsidRDefault="00BA0613" w:rsidP="00B93E15">
      <w:pPr>
        <w:rPr>
          <w:rFonts w:ascii="Arial" w:hAnsi="Arial" w:cs="Arial"/>
          <w:b/>
          <w:bCs/>
          <w:sz w:val="28"/>
          <w:szCs w:val="28"/>
        </w:rPr>
      </w:pPr>
    </w:p>
    <w:p w:rsidR="00BA0613" w:rsidRPr="00B928B1" w:rsidRDefault="00BA0613" w:rsidP="00B93E15">
      <w:pPr>
        <w:rPr>
          <w:rFonts w:ascii="Arial" w:hAnsi="Arial" w:cs="Arial"/>
          <w:bCs/>
          <w:sz w:val="28"/>
          <w:szCs w:val="28"/>
        </w:rPr>
      </w:pPr>
      <w:r w:rsidRPr="00B928B1">
        <w:rPr>
          <w:rFonts w:ascii="Arial" w:hAnsi="Arial" w:cs="Arial"/>
          <w:b/>
          <w:bCs/>
          <w:sz w:val="28"/>
          <w:szCs w:val="28"/>
        </w:rPr>
        <w:t>Base</w:t>
      </w:r>
      <w:r w:rsidR="00B928B1" w:rsidRPr="00B928B1">
        <w:rPr>
          <w:rFonts w:ascii="Arial" w:hAnsi="Arial" w:cs="Arial"/>
          <w:bCs/>
          <w:sz w:val="28"/>
          <w:szCs w:val="28"/>
        </w:rPr>
        <w:t>:</w:t>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Pr="00B928B1">
        <w:rPr>
          <w:rFonts w:ascii="Arial" w:hAnsi="Arial" w:cs="Arial"/>
          <w:bCs/>
          <w:sz w:val="28"/>
          <w:szCs w:val="28"/>
        </w:rPr>
        <w:t>……………………………………..</w:t>
      </w:r>
    </w:p>
    <w:p w:rsidR="00B93E15" w:rsidRPr="00B928B1" w:rsidRDefault="00B93E15" w:rsidP="00B93E15">
      <w:pPr>
        <w:rPr>
          <w:rFonts w:ascii="Arial" w:hAnsi="Arial" w:cs="Arial"/>
          <w:b/>
          <w:bCs/>
          <w:sz w:val="28"/>
          <w:szCs w:val="28"/>
        </w:rPr>
      </w:pPr>
    </w:p>
    <w:p w:rsidR="00A94B45" w:rsidRPr="00B928B1" w:rsidRDefault="00FA0D14" w:rsidP="00B93E15">
      <w:pPr>
        <w:rPr>
          <w:rFonts w:ascii="Arial" w:hAnsi="Arial" w:cs="Arial"/>
          <w:bCs/>
          <w:sz w:val="28"/>
          <w:szCs w:val="28"/>
        </w:rPr>
      </w:pPr>
      <w:r w:rsidRPr="00B928B1">
        <w:rPr>
          <w:rFonts w:ascii="Arial" w:hAnsi="Arial" w:cs="Arial"/>
          <w:b/>
          <w:bCs/>
          <w:sz w:val="28"/>
          <w:szCs w:val="28"/>
        </w:rPr>
        <w:t xml:space="preserve">Designated </w:t>
      </w:r>
      <w:r w:rsidR="000A29A9">
        <w:rPr>
          <w:rFonts w:ascii="Arial" w:hAnsi="Arial" w:cs="Arial"/>
          <w:b/>
          <w:bCs/>
          <w:sz w:val="28"/>
          <w:szCs w:val="28"/>
        </w:rPr>
        <w:t>P</w:t>
      </w:r>
      <w:r w:rsidRPr="00B928B1">
        <w:rPr>
          <w:rFonts w:ascii="Arial" w:hAnsi="Arial" w:cs="Arial"/>
          <w:b/>
          <w:bCs/>
          <w:sz w:val="28"/>
          <w:szCs w:val="28"/>
        </w:rPr>
        <w:t>erson</w:t>
      </w:r>
      <w:r w:rsidR="00B93E15" w:rsidRPr="00B928B1">
        <w:rPr>
          <w:rFonts w:ascii="Arial" w:hAnsi="Arial" w:cs="Arial"/>
          <w:bCs/>
          <w:sz w:val="28"/>
          <w:szCs w:val="28"/>
        </w:rPr>
        <w:t>:</w:t>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B93E15" w:rsidRPr="00B928B1">
        <w:rPr>
          <w:rFonts w:ascii="Arial" w:hAnsi="Arial" w:cs="Arial"/>
          <w:bCs/>
          <w:sz w:val="28"/>
          <w:szCs w:val="28"/>
        </w:rPr>
        <w:t>……………………………………</w:t>
      </w:r>
      <w:r w:rsidR="00A85920">
        <w:rPr>
          <w:rFonts w:ascii="Arial" w:hAnsi="Arial" w:cs="Arial"/>
          <w:bCs/>
          <w:sz w:val="28"/>
          <w:szCs w:val="28"/>
        </w:rPr>
        <w:t>..</w:t>
      </w:r>
    </w:p>
    <w:p w:rsidR="00A94B45" w:rsidRPr="00B928B1" w:rsidRDefault="00A94B45" w:rsidP="00B93E15">
      <w:pPr>
        <w:rPr>
          <w:rFonts w:ascii="Arial" w:hAnsi="Arial" w:cs="Arial"/>
          <w:b/>
          <w:bCs/>
          <w:sz w:val="28"/>
          <w:szCs w:val="28"/>
        </w:rPr>
      </w:pPr>
    </w:p>
    <w:p w:rsidR="00B93E15" w:rsidRDefault="00B93E15" w:rsidP="00B93E15">
      <w:pPr>
        <w:rPr>
          <w:rFonts w:ascii="Arial" w:hAnsi="Arial" w:cs="Arial"/>
          <w:bCs/>
          <w:sz w:val="28"/>
          <w:szCs w:val="28"/>
        </w:rPr>
      </w:pPr>
      <w:r w:rsidRPr="00B928B1">
        <w:rPr>
          <w:rFonts w:ascii="Arial" w:hAnsi="Arial" w:cs="Arial"/>
          <w:b/>
          <w:bCs/>
          <w:sz w:val="28"/>
          <w:szCs w:val="28"/>
        </w:rPr>
        <w:t>Line Manager</w:t>
      </w:r>
      <w:r w:rsidRPr="00B928B1">
        <w:rPr>
          <w:rFonts w:ascii="Arial" w:hAnsi="Arial" w:cs="Arial"/>
          <w:bCs/>
          <w:sz w:val="28"/>
          <w:szCs w:val="28"/>
        </w:rPr>
        <w:t>:</w:t>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Pr="00B928B1">
        <w:rPr>
          <w:rFonts w:ascii="Arial" w:hAnsi="Arial" w:cs="Arial"/>
          <w:bCs/>
          <w:sz w:val="28"/>
          <w:szCs w:val="28"/>
        </w:rPr>
        <w:t>.………………………</w:t>
      </w:r>
      <w:r w:rsidR="00A85920">
        <w:rPr>
          <w:rFonts w:ascii="Arial" w:hAnsi="Arial" w:cs="Arial"/>
          <w:bCs/>
          <w:sz w:val="28"/>
          <w:szCs w:val="28"/>
        </w:rPr>
        <w:t>……………..</w:t>
      </w:r>
    </w:p>
    <w:p w:rsidR="007643D9" w:rsidRDefault="007643D9" w:rsidP="00B93E15">
      <w:pPr>
        <w:rPr>
          <w:rFonts w:ascii="Arial" w:hAnsi="Arial" w:cs="Arial"/>
          <w:bCs/>
          <w:sz w:val="28"/>
          <w:szCs w:val="28"/>
        </w:rPr>
      </w:pPr>
    </w:p>
    <w:p w:rsidR="007643D9" w:rsidRPr="00B928B1" w:rsidRDefault="007643D9" w:rsidP="00B93E15">
      <w:pPr>
        <w:rPr>
          <w:rFonts w:ascii="Arial Narrow" w:hAnsi="Arial Narrow" w:cs="Arial Narrow"/>
          <w:sz w:val="28"/>
          <w:szCs w:val="28"/>
          <w:lang w:val="en-GB"/>
        </w:rPr>
      </w:pPr>
      <w:r w:rsidRPr="007643D9">
        <w:rPr>
          <w:rFonts w:ascii="Arial" w:hAnsi="Arial" w:cs="Arial"/>
          <w:b/>
          <w:bCs/>
          <w:sz w:val="28"/>
          <w:szCs w:val="28"/>
        </w:rPr>
        <w:t>Date of Commencement:</w:t>
      </w:r>
      <w:r>
        <w:rPr>
          <w:rFonts w:ascii="Arial" w:hAnsi="Arial" w:cs="Arial"/>
          <w:bCs/>
          <w:sz w:val="28"/>
          <w:szCs w:val="28"/>
        </w:rPr>
        <w:tab/>
      </w:r>
      <w:r>
        <w:rPr>
          <w:rFonts w:ascii="Arial" w:hAnsi="Arial" w:cs="Arial"/>
          <w:bCs/>
          <w:sz w:val="28"/>
          <w:szCs w:val="28"/>
        </w:rPr>
        <w:tab/>
      </w:r>
      <w:r>
        <w:rPr>
          <w:rFonts w:ascii="Arial" w:hAnsi="Arial" w:cs="Arial"/>
          <w:bCs/>
          <w:sz w:val="28"/>
          <w:szCs w:val="28"/>
        </w:rPr>
        <w:tab/>
        <w:t>……………………………………..</w:t>
      </w:r>
    </w:p>
    <w:p w:rsidR="00E84E7B" w:rsidRPr="00E605CD" w:rsidRDefault="00E84E7B" w:rsidP="00590B3D">
      <w:pPr>
        <w:pStyle w:val="Heading1"/>
        <w:rPr>
          <w:rFonts w:ascii="Arial Narrow" w:hAnsi="Arial Narrow" w:cs="Arial Narrow"/>
          <w:sz w:val="72"/>
          <w:szCs w:val="28"/>
        </w:rPr>
      </w:pPr>
    </w:p>
    <w:p w:rsidR="00590B3D" w:rsidRDefault="007371FF" w:rsidP="00590B3D">
      <w:pPr>
        <w:rPr>
          <w:rFonts w:ascii="Arial" w:hAnsi="Arial" w:cs="Arial"/>
          <w:b/>
          <w:sz w:val="22"/>
          <w:lang w:val="en-GB"/>
        </w:rPr>
      </w:pPr>
      <w:r w:rsidRPr="00914509">
        <w:rPr>
          <w:rFonts w:ascii="Arial" w:hAnsi="Arial" w:cs="Arial"/>
          <w:b/>
          <w:sz w:val="22"/>
          <w:lang w:val="en-GB"/>
        </w:rPr>
        <w:t>4 week review signature</w:t>
      </w:r>
      <w:r w:rsidR="00914509">
        <w:rPr>
          <w:rFonts w:ascii="Arial" w:hAnsi="Arial" w:cs="Arial"/>
          <w:b/>
          <w:sz w:val="22"/>
          <w:lang w:val="en-GB"/>
        </w:rPr>
        <w:t>:   ..................................................................</w:t>
      </w:r>
    </w:p>
    <w:p w:rsidR="00914509" w:rsidRPr="00E605CD" w:rsidRDefault="00914509" w:rsidP="00590B3D">
      <w:pPr>
        <w:rPr>
          <w:rFonts w:ascii="Arial" w:hAnsi="Arial" w:cs="Arial"/>
          <w:b/>
          <w:sz w:val="28"/>
          <w:lang w:val="en-GB"/>
        </w:rPr>
      </w:pPr>
    </w:p>
    <w:p w:rsidR="007371FF" w:rsidRDefault="00914509" w:rsidP="00590B3D">
      <w:pPr>
        <w:rPr>
          <w:rFonts w:ascii="Arial" w:hAnsi="Arial" w:cs="Arial"/>
          <w:b/>
          <w:sz w:val="22"/>
          <w:lang w:val="en-GB"/>
        </w:rPr>
      </w:pPr>
      <w:r>
        <w:rPr>
          <w:rFonts w:ascii="Arial" w:hAnsi="Arial" w:cs="Arial"/>
          <w:b/>
          <w:sz w:val="22"/>
          <w:lang w:val="en-GB"/>
        </w:rPr>
        <w:t>D</w:t>
      </w:r>
      <w:r w:rsidR="007371FF" w:rsidRPr="00914509">
        <w:rPr>
          <w:rFonts w:ascii="Arial" w:hAnsi="Arial" w:cs="Arial"/>
          <w:b/>
          <w:sz w:val="22"/>
          <w:lang w:val="en-GB"/>
        </w:rPr>
        <w:t>ate</w:t>
      </w:r>
      <w:r>
        <w:rPr>
          <w:rFonts w:ascii="Arial" w:hAnsi="Arial" w:cs="Arial"/>
          <w:b/>
          <w:sz w:val="22"/>
          <w:lang w:val="en-GB"/>
        </w:rPr>
        <w:t>:                                    ..................................................................</w:t>
      </w:r>
    </w:p>
    <w:p w:rsidR="00914509" w:rsidRPr="00914509" w:rsidRDefault="00914509" w:rsidP="00590B3D">
      <w:pPr>
        <w:rPr>
          <w:rFonts w:ascii="Arial" w:hAnsi="Arial" w:cs="Arial"/>
          <w:b/>
          <w:sz w:val="22"/>
          <w:lang w:val="en-GB"/>
        </w:rPr>
      </w:pPr>
    </w:p>
    <w:p w:rsidR="007371FF" w:rsidRPr="00914509" w:rsidRDefault="007371FF" w:rsidP="00590B3D">
      <w:pPr>
        <w:rPr>
          <w:rFonts w:ascii="Arial" w:hAnsi="Arial" w:cs="Arial"/>
          <w:b/>
          <w:sz w:val="22"/>
          <w:lang w:val="en-GB"/>
        </w:rPr>
      </w:pPr>
    </w:p>
    <w:p w:rsidR="007371FF" w:rsidRDefault="007371FF" w:rsidP="00590B3D">
      <w:pPr>
        <w:rPr>
          <w:rFonts w:ascii="Arial" w:hAnsi="Arial" w:cs="Arial"/>
          <w:b/>
          <w:sz w:val="22"/>
          <w:lang w:val="en-GB"/>
        </w:rPr>
      </w:pPr>
      <w:r w:rsidRPr="00914509">
        <w:rPr>
          <w:rFonts w:ascii="Arial" w:hAnsi="Arial" w:cs="Arial"/>
          <w:b/>
          <w:sz w:val="22"/>
          <w:lang w:val="en-GB"/>
        </w:rPr>
        <w:t>12 week manager sign off</w:t>
      </w:r>
      <w:r w:rsidR="00914509">
        <w:rPr>
          <w:rFonts w:ascii="Arial" w:hAnsi="Arial" w:cs="Arial"/>
          <w:b/>
          <w:sz w:val="22"/>
          <w:lang w:val="en-GB"/>
        </w:rPr>
        <w:t>:  ................................................................</w:t>
      </w:r>
    </w:p>
    <w:p w:rsidR="00914509" w:rsidRPr="00E605CD" w:rsidRDefault="00914509" w:rsidP="00590B3D">
      <w:pPr>
        <w:rPr>
          <w:rFonts w:ascii="Arial" w:hAnsi="Arial" w:cs="Arial"/>
          <w:b/>
          <w:sz w:val="28"/>
          <w:lang w:val="en-GB"/>
        </w:rPr>
      </w:pPr>
    </w:p>
    <w:p w:rsidR="00590B3D" w:rsidRPr="00914509" w:rsidRDefault="00914509" w:rsidP="00590B3D">
      <w:pPr>
        <w:rPr>
          <w:rFonts w:ascii="Arial" w:hAnsi="Arial" w:cs="Arial"/>
          <w:b/>
          <w:sz w:val="22"/>
          <w:lang w:val="en-GB"/>
        </w:rPr>
      </w:pPr>
      <w:r>
        <w:rPr>
          <w:rFonts w:ascii="Arial" w:hAnsi="Arial" w:cs="Arial"/>
          <w:b/>
          <w:sz w:val="22"/>
          <w:lang w:val="en-GB"/>
        </w:rPr>
        <w:t>D</w:t>
      </w:r>
      <w:r w:rsidR="007371FF" w:rsidRPr="00914509">
        <w:rPr>
          <w:rFonts w:ascii="Arial" w:hAnsi="Arial" w:cs="Arial"/>
          <w:b/>
          <w:sz w:val="22"/>
          <w:lang w:val="en-GB"/>
        </w:rPr>
        <w:t>ate</w:t>
      </w:r>
      <w:r>
        <w:rPr>
          <w:rFonts w:ascii="Arial" w:hAnsi="Arial" w:cs="Arial"/>
          <w:b/>
          <w:sz w:val="22"/>
          <w:lang w:val="en-GB"/>
        </w:rPr>
        <w:t>:                                     ................................................................</w:t>
      </w:r>
    </w:p>
    <w:p w:rsidR="00590B3D" w:rsidRPr="00914509" w:rsidRDefault="00590B3D" w:rsidP="00590B3D">
      <w:pPr>
        <w:rPr>
          <w:rFonts w:ascii="Arial" w:hAnsi="Arial" w:cs="Arial"/>
          <w:b/>
          <w:sz w:val="22"/>
          <w:lang w:val="en-GB"/>
        </w:rPr>
      </w:pPr>
    </w:p>
    <w:p w:rsidR="00590B3D" w:rsidRDefault="00590B3D" w:rsidP="00590B3D">
      <w:pPr>
        <w:rPr>
          <w:lang w:val="en-GB"/>
        </w:rPr>
      </w:pPr>
    </w:p>
    <w:p w:rsidR="00590B3D" w:rsidRDefault="00590B3D" w:rsidP="00590B3D">
      <w:pPr>
        <w:rPr>
          <w:lang w:val="en-GB"/>
        </w:rPr>
      </w:pPr>
    </w:p>
    <w:p w:rsidR="00590B3D" w:rsidRPr="00590B3D" w:rsidRDefault="00590B3D" w:rsidP="00590B3D">
      <w:pPr>
        <w:rPr>
          <w:lang w:val="en-GB"/>
        </w:rPr>
      </w:pPr>
    </w:p>
    <w:p w:rsidR="00CF1DDA" w:rsidRPr="00CF1DDA" w:rsidRDefault="00CF1DDA" w:rsidP="00CF1DDA">
      <w:pPr>
        <w:rPr>
          <w:lang w:val="en-GB"/>
        </w:rPr>
      </w:pPr>
    </w:p>
    <w:p w:rsidR="00E84E7B" w:rsidRPr="001D2C3F" w:rsidRDefault="00CF1DDA" w:rsidP="00CF1DDA">
      <w:pPr>
        <w:pStyle w:val="Heading1"/>
        <w:rPr>
          <w:sz w:val="28"/>
          <w:szCs w:val="28"/>
        </w:rPr>
      </w:pPr>
      <w:r>
        <w:rPr>
          <w:rFonts w:ascii="Arial Narrow" w:hAnsi="Arial Narrow" w:cs="Arial Narrow"/>
          <w:sz w:val="28"/>
          <w:szCs w:val="28"/>
        </w:rPr>
        <w:t xml:space="preserve">                                              </w:t>
      </w:r>
      <w:r w:rsidR="00E84E7B" w:rsidRPr="001D2C3F">
        <w:rPr>
          <w:sz w:val="28"/>
          <w:szCs w:val="28"/>
        </w:rPr>
        <w:t>Joint Induction Pack</w:t>
      </w:r>
    </w:p>
    <w:p w:rsidR="00CF1DDA" w:rsidRDefault="00CF1DDA" w:rsidP="00CF1DDA">
      <w:pPr>
        <w:rPr>
          <w:lang w:val="en-GB"/>
        </w:rPr>
      </w:pPr>
    </w:p>
    <w:p w:rsidR="00CF1DDA" w:rsidRDefault="00CF1DDA" w:rsidP="00CF1DDA">
      <w:pPr>
        <w:rPr>
          <w:lang w:val="en-GB"/>
        </w:rPr>
      </w:pPr>
    </w:p>
    <w:p w:rsidR="00CF1DDA" w:rsidRPr="00CF1DDA" w:rsidRDefault="00CF1DDA" w:rsidP="00CF1DDA">
      <w:pPr>
        <w:rPr>
          <w:lang w:val="en-GB"/>
        </w:rPr>
      </w:pPr>
    </w:p>
    <w:p w:rsidR="00E84E7B" w:rsidRPr="00EB7315" w:rsidRDefault="00E84E7B" w:rsidP="00EB7315">
      <w:pPr>
        <w:rPr>
          <w:rFonts w:ascii="Arial Narrow" w:hAnsi="Arial Narrow" w:cs="Arial Narrow"/>
          <w:sz w:val="24"/>
          <w:szCs w:val="24"/>
          <w:lang w:val="en-GB"/>
        </w:rPr>
      </w:pPr>
    </w:p>
    <w:tbl>
      <w:tblPr>
        <w:tblW w:w="0" w:type="auto"/>
        <w:tblLook w:val="0000" w:firstRow="0" w:lastRow="0" w:firstColumn="0" w:lastColumn="0" w:noHBand="0" w:noVBand="0"/>
      </w:tblPr>
      <w:tblGrid>
        <w:gridCol w:w="7763"/>
        <w:gridCol w:w="1559"/>
      </w:tblGrid>
      <w:tr w:rsidR="00847385">
        <w:tc>
          <w:tcPr>
            <w:tcW w:w="7763" w:type="dxa"/>
          </w:tcPr>
          <w:p w:rsidR="00847385" w:rsidRPr="001D2C3F" w:rsidRDefault="00847385" w:rsidP="00567D90">
            <w:pPr>
              <w:rPr>
                <w:rFonts w:ascii="Arial" w:hAnsi="Arial" w:cs="Arial"/>
                <w:b/>
                <w:bCs/>
                <w:sz w:val="28"/>
                <w:szCs w:val="28"/>
              </w:rPr>
            </w:pPr>
            <w:r w:rsidRPr="001D2C3F">
              <w:rPr>
                <w:rFonts w:ascii="Arial" w:hAnsi="Arial" w:cs="Arial"/>
                <w:b/>
                <w:bCs/>
                <w:sz w:val="28"/>
                <w:szCs w:val="28"/>
              </w:rPr>
              <w:t xml:space="preserve">Content </w:t>
            </w:r>
          </w:p>
          <w:p w:rsidR="00847385" w:rsidRPr="001D2C3F" w:rsidRDefault="00847385" w:rsidP="00567D90">
            <w:pPr>
              <w:rPr>
                <w:rFonts w:ascii="Arial" w:hAnsi="Arial" w:cs="Arial"/>
                <w:b/>
                <w:bCs/>
                <w:sz w:val="28"/>
                <w:szCs w:val="28"/>
              </w:rPr>
            </w:pPr>
          </w:p>
        </w:tc>
        <w:tc>
          <w:tcPr>
            <w:tcW w:w="1559" w:type="dxa"/>
          </w:tcPr>
          <w:p w:rsidR="00847385" w:rsidRPr="001D2C3F" w:rsidRDefault="00847385" w:rsidP="00567D90">
            <w:pPr>
              <w:rPr>
                <w:rFonts w:ascii="Arial" w:hAnsi="Arial" w:cs="Arial"/>
                <w:b/>
                <w:bCs/>
                <w:sz w:val="28"/>
                <w:szCs w:val="28"/>
              </w:rPr>
            </w:pPr>
            <w:r w:rsidRPr="001D2C3F">
              <w:rPr>
                <w:rFonts w:ascii="Arial" w:hAnsi="Arial" w:cs="Arial"/>
                <w:b/>
                <w:bCs/>
                <w:sz w:val="28"/>
                <w:szCs w:val="28"/>
              </w:rPr>
              <w:t>Page</w:t>
            </w:r>
          </w:p>
        </w:tc>
      </w:tr>
      <w:tr w:rsidR="00847385">
        <w:tc>
          <w:tcPr>
            <w:tcW w:w="7763" w:type="dxa"/>
          </w:tcPr>
          <w:p w:rsidR="00847385" w:rsidRPr="001D2C3F" w:rsidRDefault="00847385" w:rsidP="00567D90">
            <w:pPr>
              <w:rPr>
                <w:rFonts w:ascii="Arial" w:hAnsi="Arial" w:cs="Arial"/>
                <w:sz w:val="28"/>
                <w:szCs w:val="28"/>
              </w:rPr>
            </w:pPr>
            <w:r w:rsidRPr="001D2C3F">
              <w:rPr>
                <w:rFonts w:ascii="Arial" w:hAnsi="Arial" w:cs="Arial"/>
                <w:sz w:val="28"/>
                <w:szCs w:val="28"/>
              </w:rPr>
              <w:t>Introduction</w:t>
            </w:r>
          </w:p>
          <w:p w:rsidR="00847385" w:rsidRDefault="00847385" w:rsidP="00567D90">
            <w:pPr>
              <w:rPr>
                <w:rFonts w:ascii="Arial" w:hAnsi="Arial" w:cs="Arial"/>
                <w:sz w:val="28"/>
                <w:szCs w:val="28"/>
              </w:rPr>
            </w:pPr>
          </w:p>
          <w:p w:rsidR="00E605CD" w:rsidRPr="001D2C3F" w:rsidRDefault="00E605CD" w:rsidP="00567D90">
            <w:pPr>
              <w:rPr>
                <w:rFonts w:ascii="Arial" w:hAnsi="Arial" w:cs="Arial"/>
                <w:sz w:val="28"/>
                <w:szCs w:val="28"/>
              </w:rPr>
            </w:pPr>
          </w:p>
        </w:tc>
        <w:tc>
          <w:tcPr>
            <w:tcW w:w="1559" w:type="dxa"/>
          </w:tcPr>
          <w:p w:rsidR="00847385" w:rsidRPr="001D2C3F" w:rsidRDefault="00847385" w:rsidP="00567D90">
            <w:pPr>
              <w:rPr>
                <w:rFonts w:ascii="Arial" w:hAnsi="Arial" w:cs="Arial"/>
                <w:sz w:val="28"/>
                <w:szCs w:val="28"/>
              </w:rPr>
            </w:pPr>
            <w:r w:rsidRPr="001D2C3F">
              <w:rPr>
                <w:rFonts w:ascii="Arial" w:hAnsi="Arial" w:cs="Arial"/>
                <w:sz w:val="28"/>
                <w:szCs w:val="28"/>
              </w:rPr>
              <w:t>3</w:t>
            </w:r>
          </w:p>
        </w:tc>
      </w:tr>
      <w:tr w:rsidR="00847385">
        <w:tc>
          <w:tcPr>
            <w:tcW w:w="7763" w:type="dxa"/>
          </w:tcPr>
          <w:p w:rsidR="00847385" w:rsidRPr="001D2C3F" w:rsidRDefault="00847385" w:rsidP="00567D90">
            <w:pPr>
              <w:rPr>
                <w:rFonts w:ascii="Arial" w:hAnsi="Arial" w:cs="Arial"/>
                <w:sz w:val="28"/>
                <w:szCs w:val="28"/>
              </w:rPr>
            </w:pPr>
            <w:r w:rsidRPr="001D2C3F">
              <w:rPr>
                <w:rFonts w:ascii="Arial" w:hAnsi="Arial" w:cs="Arial"/>
                <w:sz w:val="28"/>
                <w:szCs w:val="28"/>
              </w:rPr>
              <w:t>Roles and Responsibilities</w:t>
            </w:r>
          </w:p>
          <w:p w:rsidR="00847385" w:rsidRDefault="00847385" w:rsidP="00567D90">
            <w:pPr>
              <w:rPr>
                <w:rFonts w:ascii="Arial" w:hAnsi="Arial" w:cs="Arial"/>
                <w:sz w:val="28"/>
                <w:szCs w:val="28"/>
              </w:rPr>
            </w:pPr>
          </w:p>
          <w:p w:rsidR="00E605CD" w:rsidRPr="001D2C3F" w:rsidRDefault="00E605CD" w:rsidP="00567D90">
            <w:pPr>
              <w:rPr>
                <w:rFonts w:ascii="Arial" w:hAnsi="Arial" w:cs="Arial"/>
                <w:sz w:val="28"/>
                <w:szCs w:val="28"/>
              </w:rPr>
            </w:pPr>
          </w:p>
        </w:tc>
        <w:tc>
          <w:tcPr>
            <w:tcW w:w="1559" w:type="dxa"/>
          </w:tcPr>
          <w:p w:rsidR="00847385" w:rsidRPr="001D2C3F" w:rsidRDefault="00847385" w:rsidP="00567D90">
            <w:pPr>
              <w:rPr>
                <w:rFonts w:ascii="Arial" w:hAnsi="Arial" w:cs="Arial"/>
                <w:sz w:val="28"/>
                <w:szCs w:val="28"/>
              </w:rPr>
            </w:pPr>
            <w:r w:rsidRPr="001D2C3F">
              <w:rPr>
                <w:rFonts w:ascii="Arial" w:hAnsi="Arial" w:cs="Arial"/>
                <w:sz w:val="28"/>
                <w:szCs w:val="28"/>
              </w:rPr>
              <w:t>4</w:t>
            </w:r>
          </w:p>
        </w:tc>
      </w:tr>
      <w:tr w:rsidR="00847385">
        <w:tc>
          <w:tcPr>
            <w:tcW w:w="7763" w:type="dxa"/>
          </w:tcPr>
          <w:p w:rsidR="00847385" w:rsidRDefault="00847385" w:rsidP="00EB7315">
            <w:pPr>
              <w:rPr>
                <w:rFonts w:ascii="Arial" w:hAnsi="Arial" w:cs="Arial"/>
                <w:sz w:val="28"/>
                <w:szCs w:val="28"/>
              </w:rPr>
            </w:pPr>
            <w:r w:rsidRPr="001D2C3F">
              <w:rPr>
                <w:rFonts w:ascii="Arial" w:hAnsi="Arial" w:cs="Arial"/>
                <w:sz w:val="28"/>
                <w:szCs w:val="28"/>
              </w:rPr>
              <w:t xml:space="preserve">Section 1 – Local </w:t>
            </w:r>
            <w:r w:rsidR="007027F2">
              <w:rPr>
                <w:rFonts w:ascii="Arial" w:hAnsi="Arial" w:cs="Arial"/>
                <w:sz w:val="28"/>
                <w:szCs w:val="28"/>
              </w:rPr>
              <w:t>o</w:t>
            </w:r>
            <w:r w:rsidRPr="001D2C3F">
              <w:rPr>
                <w:rFonts w:ascii="Arial" w:hAnsi="Arial" w:cs="Arial"/>
                <w:sz w:val="28"/>
                <w:szCs w:val="28"/>
              </w:rPr>
              <w:t>rientation</w:t>
            </w:r>
          </w:p>
          <w:p w:rsidR="00951C26" w:rsidRDefault="00951C26" w:rsidP="00EB7315">
            <w:pPr>
              <w:rPr>
                <w:rFonts w:ascii="Arial" w:hAnsi="Arial" w:cs="Arial"/>
                <w:sz w:val="28"/>
                <w:szCs w:val="28"/>
              </w:rPr>
            </w:pPr>
            <w:r>
              <w:rPr>
                <w:rFonts w:ascii="Arial" w:hAnsi="Arial" w:cs="Arial"/>
                <w:sz w:val="28"/>
                <w:szCs w:val="28"/>
              </w:rPr>
              <w:t xml:space="preserve">                   Local </w:t>
            </w:r>
            <w:r w:rsidR="007027F2">
              <w:rPr>
                <w:rFonts w:ascii="Arial" w:hAnsi="Arial" w:cs="Arial"/>
                <w:sz w:val="28"/>
                <w:szCs w:val="28"/>
              </w:rPr>
              <w:t>f</w:t>
            </w:r>
            <w:r>
              <w:rPr>
                <w:rFonts w:ascii="Arial" w:hAnsi="Arial" w:cs="Arial"/>
                <w:sz w:val="28"/>
                <w:szCs w:val="28"/>
              </w:rPr>
              <w:t xml:space="preserve">acilities and </w:t>
            </w:r>
            <w:r w:rsidR="007027F2">
              <w:rPr>
                <w:rFonts w:ascii="Arial" w:hAnsi="Arial" w:cs="Arial"/>
                <w:sz w:val="28"/>
                <w:szCs w:val="28"/>
              </w:rPr>
              <w:t>e</w:t>
            </w:r>
            <w:r>
              <w:rPr>
                <w:rFonts w:ascii="Arial" w:hAnsi="Arial" w:cs="Arial"/>
                <w:sz w:val="28"/>
                <w:szCs w:val="28"/>
              </w:rPr>
              <w:t>nvironment</w:t>
            </w:r>
          </w:p>
          <w:p w:rsidR="00951C26" w:rsidRPr="001D2C3F" w:rsidRDefault="00951C26" w:rsidP="00EB7315">
            <w:pPr>
              <w:rPr>
                <w:rFonts w:ascii="Arial" w:hAnsi="Arial" w:cs="Arial"/>
                <w:sz w:val="28"/>
                <w:szCs w:val="28"/>
              </w:rPr>
            </w:pPr>
            <w:r>
              <w:rPr>
                <w:rFonts w:ascii="Arial" w:hAnsi="Arial" w:cs="Arial"/>
                <w:sz w:val="28"/>
                <w:szCs w:val="28"/>
              </w:rPr>
              <w:t xml:space="preserve">                   Equipment/</w:t>
            </w:r>
            <w:r w:rsidR="007027F2">
              <w:rPr>
                <w:rFonts w:ascii="Arial" w:hAnsi="Arial" w:cs="Arial"/>
                <w:sz w:val="28"/>
                <w:szCs w:val="28"/>
              </w:rPr>
              <w:t>u</w:t>
            </w:r>
            <w:r>
              <w:rPr>
                <w:rFonts w:ascii="Arial" w:hAnsi="Arial" w:cs="Arial"/>
                <w:sz w:val="28"/>
                <w:szCs w:val="28"/>
              </w:rPr>
              <w:t xml:space="preserve">niform </w:t>
            </w:r>
            <w:r w:rsidR="007027F2">
              <w:rPr>
                <w:rFonts w:ascii="Arial" w:hAnsi="Arial" w:cs="Arial"/>
                <w:sz w:val="28"/>
                <w:szCs w:val="28"/>
              </w:rPr>
              <w:t>i</w:t>
            </w:r>
            <w:r>
              <w:rPr>
                <w:rFonts w:ascii="Arial" w:hAnsi="Arial" w:cs="Arial"/>
                <w:sz w:val="28"/>
                <w:szCs w:val="28"/>
              </w:rPr>
              <w:t>ssue</w:t>
            </w:r>
          </w:p>
          <w:p w:rsidR="00847385" w:rsidRDefault="00847385" w:rsidP="00EB7315">
            <w:pPr>
              <w:rPr>
                <w:rFonts w:ascii="Arial" w:hAnsi="Arial" w:cs="Arial"/>
                <w:sz w:val="28"/>
                <w:szCs w:val="28"/>
              </w:rPr>
            </w:pPr>
          </w:p>
          <w:p w:rsidR="00567C9E" w:rsidRPr="001D2C3F" w:rsidRDefault="00567C9E" w:rsidP="00EB7315">
            <w:pPr>
              <w:rPr>
                <w:rFonts w:ascii="Arial" w:hAnsi="Arial" w:cs="Arial"/>
                <w:sz w:val="28"/>
                <w:szCs w:val="28"/>
              </w:rPr>
            </w:pPr>
          </w:p>
        </w:tc>
        <w:tc>
          <w:tcPr>
            <w:tcW w:w="1559" w:type="dxa"/>
          </w:tcPr>
          <w:p w:rsidR="00847385" w:rsidRDefault="00847385" w:rsidP="00567D90">
            <w:pPr>
              <w:rPr>
                <w:rFonts w:ascii="Arial" w:hAnsi="Arial" w:cs="Arial"/>
                <w:sz w:val="28"/>
                <w:szCs w:val="28"/>
              </w:rPr>
            </w:pPr>
            <w:r w:rsidRPr="001D2C3F">
              <w:rPr>
                <w:rFonts w:ascii="Arial" w:hAnsi="Arial" w:cs="Arial"/>
                <w:sz w:val="28"/>
                <w:szCs w:val="28"/>
              </w:rPr>
              <w:t>6</w:t>
            </w:r>
          </w:p>
          <w:p w:rsidR="00951C26" w:rsidRDefault="00951C26" w:rsidP="00567D90">
            <w:pPr>
              <w:rPr>
                <w:rFonts w:ascii="Arial" w:hAnsi="Arial" w:cs="Arial"/>
                <w:sz w:val="28"/>
                <w:szCs w:val="28"/>
              </w:rPr>
            </w:pPr>
            <w:r>
              <w:rPr>
                <w:rFonts w:ascii="Arial" w:hAnsi="Arial" w:cs="Arial"/>
                <w:sz w:val="28"/>
                <w:szCs w:val="28"/>
              </w:rPr>
              <w:t>7</w:t>
            </w:r>
          </w:p>
          <w:p w:rsidR="00951C26" w:rsidRPr="001D2C3F" w:rsidRDefault="00951C26" w:rsidP="00567D90">
            <w:pPr>
              <w:rPr>
                <w:rFonts w:ascii="Arial" w:hAnsi="Arial" w:cs="Arial"/>
                <w:sz w:val="28"/>
                <w:szCs w:val="28"/>
              </w:rPr>
            </w:pPr>
            <w:r>
              <w:rPr>
                <w:rFonts w:ascii="Arial" w:hAnsi="Arial" w:cs="Arial"/>
                <w:sz w:val="28"/>
                <w:szCs w:val="28"/>
              </w:rPr>
              <w:t>8</w:t>
            </w:r>
          </w:p>
        </w:tc>
      </w:tr>
      <w:tr w:rsidR="00847385">
        <w:tc>
          <w:tcPr>
            <w:tcW w:w="7763" w:type="dxa"/>
          </w:tcPr>
          <w:p w:rsidR="00847385" w:rsidRPr="001D2C3F" w:rsidRDefault="00847385" w:rsidP="00637D9A">
            <w:pPr>
              <w:spacing w:line="360" w:lineRule="auto"/>
              <w:rPr>
                <w:rFonts w:ascii="Arial" w:hAnsi="Arial" w:cs="Arial"/>
                <w:sz w:val="28"/>
                <w:szCs w:val="28"/>
              </w:rPr>
            </w:pPr>
            <w:r w:rsidRPr="001D2C3F">
              <w:rPr>
                <w:rFonts w:ascii="Arial" w:hAnsi="Arial" w:cs="Arial"/>
                <w:sz w:val="28"/>
                <w:szCs w:val="28"/>
              </w:rPr>
              <w:t>Section 2 – Local polices &amp; procedures</w:t>
            </w:r>
          </w:p>
          <w:p w:rsidR="00847385" w:rsidRPr="001D2C3F" w:rsidRDefault="00847385" w:rsidP="00637D9A">
            <w:pPr>
              <w:spacing w:line="360" w:lineRule="auto"/>
              <w:rPr>
                <w:rFonts w:ascii="Arial" w:hAnsi="Arial" w:cs="Arial"/>
                <w:sz w:val="28"/>
                <w:szCs w:val="28"/>
              </w:rPr>
            </w:pPr>
          </w:p>
        </w:tc>
        <w:tc>
          <w:tcPr>
            <w:tcW w:w="1559" w:type="dxa"/>
          </w:tcPr>
          <w:p w:rsidR="00847385" w:rsidRPr="001D2C3F" w:rsidRDefault="00951C26" w:rsidP="00567D90">
            <w:pPr>
              <w:rPr>
                <w:rFonts w:ascii="Arial" w:hAnsi="Arial" w:cs="Arial"/>
                <w:sz w:val="28"/>
                <w:szCs w:val="28"/>
              </w:rPr>
            </w:pPr>
            <w:r>
              <w:rPr>
                <w:rFonts w:ascii="Arial" w:hAnsi="Arial" w:cs="Arial"/>
                <w:sz w:val="28"/>
                <w:szCs w:val="28"/>
              </w:rPr>
              <w:t>9</w:t>
            </w:r>
          </w:p>
        </w:tc>
      </w:tr>
      <w:tr w:rsidR="00847385">
        <w:tc>
          <w:tcPr>
            <w:tcW w:w="7763" w:type="dxa"/>
          </w:tcPr>
          <w:p w:rsidR="00847385" w:rsidRDefault="00847385" w:rsidP="00637D9A">
            <w:pPr>
              <w:spacing w:line="360" w:lineRule="auto"/>
              <w:rPr>
                <w:rFonts w:ascii="Arial" w:hAnsi="Arial" w:cs="Arial"/>
                <w:sz w:val="28"/>
                <w:szCs w:val="28"/>
              </w:rPr>
            </w:pPr>
            <w:r w:rsidRPr="001D2C3F">
              <w:rPr>
                <w:rFonts w:ascii="Arial" w:hAnsi="Arial" w:cs="Arial"/>
                <w:sz w:val="28"/>
                <w:szCs w:val="28"/>
              </w:rPr>
              <w:t xml:space="preserve">Section 3 – Role specific training </w:t>
            </w:r>
          </w:p>
          <w:p w:rsidR="00951C26" w:rsidRDefault="00951C26" w:rsidP="00637D9A">
            <w:pPr>
              <w:spacing w:line="360" w:lineRule="auto"/>
              <w:rPr>
                <w:rFonts w:ascii="Arial" w:hAnsi="Arial" w:cs="Arial"/>
                <w:sz w:val="28"/>
                <w:szCs w:val="28"/>
              </w:rPr>
            </w:pPr>
          </w:p>
          <w:p w:rsidR="00951C26" w:rsidRPr="001D2C3F" w:rsidRDefault="00951C26" w:rsidP="00637D9A">
            <w:pPr>
              <w:spacing w:line="360" w:lineRule="auto"/>
              <w:rPr>
                <w:rFonts w:ascii="Arial" w:hAnsi="Arial" w:cs="Arial"/>
                <w:sz w:val="28"/>
                <w:szCs w:val="28"/>
              </w:rPr>
            </w:pPr>
            <w:r>
              <w:rPr>
                <w:rFonts w:ascii="Arial" w:hAnsi="Arial" w:cs="Arial"/>
                <w:sz w:val="28"/>
                <w:szCs w:val="28"/>
              </w:rPr>
              <w:t xml:space="preserve">Section 4 </w:t>
            </w:r>
            <w:r w:rsidRPr="001D2C3F">
              <w:rPr>
                <w:rFonts w:ascii="Arial" w:hAnsi="Arial" w:cs="Arial"/>
                <w:sz w:val="28"/>
                <w:szCs w:val="28"/>
              </w:rPr>
              <w:t xml:space="preserve">– </w:t>
            </w:r>
            <w:r>
              <w:rPr>
                <w:rFonts w:ascii="Arial" w:hAnsi="Arial" w:cs="Arial"/>
                <w:sz w:val="28"/>
                <w:szCs w:val="28"/>
              </w:rPr>
              <w:t>Service</w:t>
            </w:r>
            <w:r w:rsidRPr="001D2C3F">
              <w:rPr>
                <w:rFonts w:ascii="Arial" w:hAnsi="Arial" w:cs="Arial"/>
                <w:sz w:val="28"/>
                <w:szCs w:val="28"/>
              </w:rPr>
              <w:t xml:space="preserve"> specific</w:t>
            </w:r>
            <w:r>
              <w:rPr>
                <w:rFonts w:ascii="Arial" w:hAnsi="Arial" w:cs="Arial"/>
                <w:sz w:val="28"/>
                <w:szCs w:val="28"/>
              </w:rPr>
              <w:t xml:space="preserve"> </w:t>
            </w:r>
            <w:r w:rsidR="007027F2">
              <w:rPr>
                <w:rFonts w:ascii="Arial" w:hAnsi="Arial" w:cs="Arial"/>
                <w:sz w:val="28"/>
                <w:szCs w:val="28"/>
              </w:rPr>
              <w:t>i</w:t>
            </w:r>
            <w:r>
              <w:rPr>
                <w:rFonts w:ascii="Arial" w:hAnsi="Arial" w:cs="Arial"/>
                <w:sz w:val="28"/>
                <w:szCs w:val="28"/>
              </w:rPr>
              <w:t>nduction</w:t>
            </w:r>
            <w:r w:rsidRPr="001D2C3F">
              <w:rPr>
                <w:rFonts w:ascii="Arial" w:hAnsi="Arial" w:cs="Arial"/>
                <w:sz w:val="28"/>
                <w:szCs w:val="28"/>
              </w:rPr>
              <w:t xml:space="preserve"> training</w:t>
            </w:r>
          </w:p>
          <w:p w:rsidR="00847385" w:rsidRPr="001D2C3F" w:rsidRDefault="00847385" w:rsidP="00637D9A">
            <w:pPr>
              <w:spacing w:line="360" w:lineRule="auto"/>
              <w:rPr>
                <w:rFonts w:ascii="Arial" w:hAnsi="Arial" w:cs="Arial"/>
                <w:sz w:val="28"/>
                <w:szCs w:val="28"/>
              </w:rPr>
            </w:pPr>
          </w:p>
        </w:tc>
        <w:tc>
          <w:tcPr>
            <w:tcW w:w="1559" w:type="dxa"/>
          </w:tcPr>
          <w:p w:rsidR="00847385" w:rsidRDefault="00847385" w:rsidP="00567D90">
            <w:pPr>
              <w:rPr>
                <w:rFonts w:ascii="Arial" w:hAnsi="Arial" w:cs="Arial"/>
                <w:sz w:val="28"/>
                <w:szCs w:val="28"/>
              </w:rPr>
            </w:pPr>
            <w:r w:rsidRPr="001D2C3F">
              <w:rPr>
                <w:rFonts w:ascii="Arial" w:hAnsi="Arial" w:cs="Arial"/>
                <w:sz w:val="28"/>
                <w:szCs w:val="28"/>
              </w:rPr>
              <w:t>1</w:t>
            </w:r>
            <w:r w:rsidR="00951C26">
              <w:rPr>
                <w:rFonts w:ascii="Arial" w:hAnsi="Arial" w:cs="Arial"/>
                <w:sz w:val="28"/>
                <w:szCs w:val="28"/>
              </w:rPr>
              <w:t>1</w:t>
            </w:r>
          </w:p>
          <w:p w:rsidR="00951C26" w:rsidRDefault="00951C26" w:rsidP="00567D90">
            <w:pPr>
              <w:rPr>
                <w:rFonts w:ascii="Arial" w:hAnsi="Arial" w:cs="Arial"/>
                <w:sz w:val="28"/>
                <w:szCs w:val="28"/>
              </w:rPr>
            </w:pPr>
          </w:p>
          <w:p w:rsidR="00951C26" w:rsidRDefault="00951C26" w:rsidP="00567D90">
            <w:pPr>
              <w:rPr>
                <w:rFonts w:ascii="Arial" w:hAnsi="Arial" w:cs="Arial"/>
                <w:sz w:val="28"/>
                <w:szCs w:val="28"/>
              </w:rPr>
            </w:pPr>
          </w:p>
          <w:p w:rsidR="00951C26" w:rsidRPr="001D2C3F" w:rsidRDefault="00951C26" w:rsidP="00567D90">
            <w:pPr>
              <w:rPr>
                <w:rFonts w:ascii="Arial" w:hAnsi="Arial" w:cs="Arial"/>
                <w:sz w:val="28"/>
                <w:szCs w:val="28"/>
              </w:rPr>
            </w:pPr>
            <w:r>
              <w:rPr>
                <w:rFonts w:ascii="Arial" w:hAnsi="Arial" w:cs="Arial"/>
                <w:sz w:val="28"/>
                <w:szCs w:val="28"/>
              </w:rPr>
              <w:t>1</w:t>
            </w:r>
            <w:ins w:id="1" w:author="Doris Williamson (NHS Greater Glasgow and Clyde)" w:date="2026-08-19T08:42:00Z">
              <w:r w:rsidR="00572E40">
                <w:rPr>
                  <w:rFonts w:ascii="Arial" w:hAnsi="Arial" w:cs="Arial"/>
                  <w:sz w:val="28"/>
                  <w:szCs w:val="28"/>
                </w:rPr>
                <w:t>4</w:t>
              </w:r>
            </w:ins>
          </w:p>
        </w:tc>
      </w:tr>
      <w:tr w:rsidR="00847385">
        <w:tc>
          <w:tcPr>
            <w:tcW w:w="7763" w:type="dxa"/>
          </w:tcPr>
          <w:p w:rsidR="00847385" w:rsidRPr="001D2C3F" w:rsidRDefault="00847385" w:rsidP="00561BAA">
            <w:pPr>
              <w:spacing w:line="360" w:lineRule="auto"/>
              <w:rPr>
                <w:rFonts w:ascii="Arial" w:hAnsi="Arial" w:cs="Arial"/>
                <w:sz w:val="28"/>
                <w:szCs w:val="28"/>
              </w:rPr>
            </w:pPr>
            <w:r w:rsidRPr="001D2C3F">
              <w:rPr>
                <w:rFonts w:ascii="Arial" w:hAnsi="Arial" w:cs="Arial"/>
                <w:sz w:val="28"/>
                <w:szCs w:val="28"/>
              </w:rPr>
              <w:t xml:space="preserve">Section 4  - Ongoing </w:t>
            </w:r>
            <w:r w:rsidR="007027F2">
              <w:rPr>
                <w:rFonts w:ascii="Arial" w:hAnsi="Arial" w:cs="Arial"/>
                <w:sz w:val="28"/>
                <w:szCs w:val="28"/>
              </w:rPr>
              <w:t>d</w:t>
            </w:r>
            <w:r w:rsidRPr="001D2C3F">
              <w:rPr>
                <w:rFonts w:ascii="Arial" w:hAnsi="Arial" w:cs="Arial"/>
                <w:sz w:val="28"/>
                <w:szCs w:val="28"/>
              </w:rPr>
              <w:t>evelopment</w:t>
            </w:r>
          </w:p>
          <w:p w:rsidR="00847385" w:rsidRDefault="00847385" w:rsidP="00561BAA">
            <w:pPr>
              <w:spacing w:line="360" w:lineRule="auto"/>
              <w:rPr>
                <w:rFonts w:ascii="Arial" w:hAnsi="Arial" w:cs="Arial"/>
                <w:sz w:val="28"/>
                <w:szCs w:val="28"/>
              </w:rPr>
            </w:pPr>
          </w:p>
          <w:p w:rsidR="00B67543" w:rsidRPr="001D2C3F" w:rsidRDefault="00B67543" w:rsidP="00561BAA">
            <w:pPr>
              <w:spacing w:line="360" w:lineRule="auto"/>
              <w:rPr>
                <w:rFonts w:ascii="Arial" w:hAnsi="Arial" w:cs="Arial"/>
                <w:sz w:val="28"/>
                <w:szCs w:val="28"/>
              </w:rPr>
            </w:pPr>
            <w:r>
              <w:rPr>
                <w:rFonts w:ascii="Arial" w:hAnsi="Arial" w:cs="Arial"/>
                <w:sz w:val="28"/>
                <w:szCs w:val="28"/>
              </w:rPr>
              <w:t xml:space="preserve">Appendix 1  Responsibility </w:t>
            </w:r>
            <w:r w:rsidR="007027F2">
              <w:rPr>
                <w:rFonts w:ascii="Arial" w:hAnsi="Arial" w:cs="Arial"/>
                <w:sz w:val="28"/>
                <w:szCs w:val="28"/>
              </w:rPr>
              <w:t>r</w:t>
            </w:r>
            <w:r>
              <w:rPr>
                <w:rFonts w:ascii="Arial" w:hAnsi="Arial" w:cs="Arial"/>
                <w:sz w:val="28"/>
                <w:szCs w:val="28"/>
              </w:rPr>
              <w:t xml:space="preserve">egarding </w:t>
            </w:r>
            <w:r w:rsidR="007027F2">
              <w:rPr>
                <w:rFonts w:ascii="Arial" w:hAnsi="Arial" w:cs="Arial"/>
                <w:sz w:val="28"/>
                <w:szCs w:val="28"/>
              </w:rPr>
              <w:t>l</w:t>
            </w:r>
            <w:r>
              <w:rPr>
                <w:rFonts w:ascii="Arial" w:hAnsi="Arial" w:cs="Arial"/>
                <w:sz w:val="28"/>
                <w:szCs w:val="28"/>
              </w:rPr>
              <w:t xml:space="preserve">egal </w:t>
            </w:r>
            <w:r w:rsidR="007027F2">
              <w:rPr>
                <w:rFonts w:ascii="Arial" w:hAnsi="Arial" w:cs="Arial"/>
                <w:sz w:val="28"/>
                <w:szCs w:val="28"/>
              </w:rPr>
              <w:t>p</w:t>
            </w:r>
            <w:r>
              <w:rPr>
                <w:rFonts w:ascii="Arial" w:hAnsi="Arial" w:cs="Arial"/>
                <w:sz w:val="28"/>
                <w:szCs w:val="28"/>
              </w:rPr>
              <w:t>roceeding</w:t>
            </w:r>
            <w:r w:rsidR="00951C26">
              <w:rPr>
                <w:rFonts w:ascii="Arial" w:hAnsi="Arial" w:cs="Arial"/>
                <w:sz w:val="28"/>
                <w:szCs w:val="28"/>
              </w:rPr>
              <w:t>s</w:t>
            </w:r>
          </w:p>
        </w:tc>
        <w:tc>
          <w:tcPr>
            <w:tcW w:w="1559" w:type="dxa"/>
          </w:tcPr>
          <w:p w:rsidR="00847385" w:rsidRDefault="00CF1DDA" w:rsidP="00567D90">
            <w:pPr>
              <w:rPr>
                <w:rFonts w:ascii="Arial" w:hAnsi="Arial" w:cs="Arial"/>
                <w:sz w:val="28"/>
                <w:szCs w:val="28"/>
              </w:rPr>
            </w:pPr>
            <w:r w:rsidRPr="001D2C3F">
              <w:rPr>
                <w:rFonts w:ascii="Arial" w:hAnsi="Arial" w:cs="Arial"/>
                <w:sz w:val="28"/>
                <w:szCs w:val="28"/>
              </w:rPr>
              <w:t>1</w:t>
            </w:r>
            <w:r w:rsidR="00951C26">
              <w:rPr>
                <w:rFonts w:ascii="Arial" w:hAnsi="Arial" w:cs="Arial"/>
                <w:sz w:val="28"/>
                <w:szCs w:val="28"/>
              </w:rPr>
              <w:t>5</w:t>
            </w:r>
          </w:p>
          <w:p w:rsidR="00951C26" w:rsidRDefault="00951C26" w:rsidP="00567D90">
            <w:pPr>
              <w:rPr>
                <w:rFonts w:ascii="Arial" w:hAnsi="Arial" w:cs="Arial"/>
                <w:sz w:val="28"/>
                <w:szCs w:val="28"/>
              </w:rPr>
            </w:pPr>
          </w:p>
          <w:p w:rsidR="00951C26" w:rsidRDefault="00951C26" w:rsidP="00567D90">
            <w:pPr>
              <w:rPr>
                <w:rFonts w:ascii="Arial" w:hAnsi="Arial" w:cs="Arial"/>
                <w:sz w:val="28"/>
                <w:szCs w:val="28"/>
              </w:rPr>
            </w:pPr>
          </w:p>
          <w:p w:rsidR="00951C26" w:rsidRDefault="00951C26" w:rsidP="00567D90">
            <w:pPr>
              <w:rPr>
                <w:rFonts w:ascii="Arial" w:hAnsi="Arial" w:cs="Arial"/>
                <w:sz w:val="28"/>
                <w:szCs w:val="28"/>
              </w:rPr>
            </w:pPr>
            <w:r>
              <w:rPr>
                <w:rFonts w:ascii="Arial" w:hAnsi="Arial" w:cs="Arial"/>
                <w:sz w:val="28"/>
                <w:szCs w:val="28"/>
              </w:rPr>
              <w:t>16</w:t>
            </w:r>
          </w:p>
          <w:p w:rsidR="00B67543" w:rsidRDefault="00B67543" w:rsidP="00567D90">
            <w:pPr>
              <w:rPr>
                <w:rFonts w:ascii="Arial" w:hAnsi="Arial" w:cs="Arial"/>
                <w:sz w:val="28"/>
                <w:szCs w:val="28"/>
              </w:rPr>
            </w:pPr>
          </w:p>
          <w:p w:rsidR="00B67543" w:rsidRPr="001D2C3F" w:rsidRDefault="00B67543" w:rsidP="00567D90">
            <w:pPr>
              <w:rPr>
                <w:rFonts w:ascii="Arial" w:hAnsi="Arial" w:cs="Arial"/>
                <w:sz w:val="28"/>
                <w:szCs w:val="28"/>
              </w:rPr>
            </w:pPr>
          </w:p>
        </w:tc>
      </w:tr>
    </w:tbl>
    <w:p w:rsidR="00567C9E" w:rsidRPr="00567C9E" w:rsidRDefault="00567C9E" w:rsidP="00567C9E">
      <w:pPr>
        <w:rPr>
          <w:lang w:val="en-GB"/>
        </w:rPr>
      </w:pPr>
    </w:p>
    <w:p w:rsidR="00B67543" w:rsidRPr="00B67543" w:rsidRDefault="00B67543" w:rsidP="00B67543">
      <w:pPr>
        <w:rPr>
          <w:rFonts w:ascii="Arial" w:hAnsi="Arial" w:cs="Arial"/>
          <w:sz w:val="28"/>
          <w:szCs w:val="28"/>
          <w:lang w:val="en-GB"/>
        </w:rPr>
      </w:pPr>
      <w:r w:rsidRPr="00B67543">
        <w:rPr>
          <w:rFonts w:ascii="Arial" w:hAnsi="Arial" w:cs="Arial"/>
          <w:sz w:val="28"/>
          <w:szCs w:val="28"/>
          <w:lang w:val="en-GB"/>
        </w:rPr>
        <w:t>Appendix 2</w:t>
      </w:r>
      <w:r>
        <w:rPr>
          <w:rFonts w:ascii="Arial" w:hAnsi="Arial" w:cs="Arial"/>
          <w:sz w:val="28"/>
          <w:szCs w:val="28"/>
          <w:lang w:val="en-GB"/>
        </w:rPr>
        <w:t xml:space="preserve">  Welcome </w:t>
      </w:r>
      <w:r w:rsidR="007027F2">
        <w:rPr>
          <w:rFonts w:ascii="Arial" w:hAnsi="Arial" w:cs="Arial"/>
          <w:sz w:val="28"/>
          <w:szCs w:val="28"/>
          <w:lang w:val="en-GB"/>
        </w:rPr>
        <w:t>l</w:t>
      </w:r>
      <w:r>
        <w:rPr>
          <w:rFonts w:ascii="Arial" w:hAnsi="Arial" w:cs="Arial"/>
          <w:sz w:val="28"/>
          <w:szCs w:val="28"/>
          <w:lang w:val="en-GB"/>
        </w:rPr>
        <w:t>etter</w:t>
      </w:r>
      <w:r w:rsidR="00951C26">
        <w:rPr>
          <w:rFonts w:ascii="Arial" w:hAnsi="Arial" w:cs="Arial"/>
          <w:sz w:val="28"/>
          <w:szCs w:val="28"/>
          <w:lang w:val="en-GB"/>
        </w:rPr>
        <w:tab/>
      </w:r>
      <w:r w:rsidR="00951C26">
        <w:rPr>
          <w:rFonts w:ascii="Arial" w:hAnsi="Arial" w:cs="Arial"/>
          <w:sz w:val="28"/>
          <w:szCs w:val="28"/>
          <w:lang w:val="en-GB"/>
        </w:rPr>
        <w:tab/>
      </w:r>
      <w:r w:rsidR="00951C26">
        <w:rPr>
          <w:rFonts w:ascii="Arial" w:hAnsi="Arial" w:cs="Arial"/>
          <w:sz w:val="28"/>
          <w:szCs w:val="28"/>
          <w:lang w:val="en-GB"/>
        </w:rPr>
        <w:tab/>
      </w:r>
      <w:r w:rsidR="00951C26">
        <w:rPr>
          <w:rFonts w:ascii="Arial" w:hAnsi="Arial" w:cs="Arial"/>
          <w:sz w:val="28"/>
          <w:szCs w:val="28"/>
          <w:lang w:val="en-GB"/>
        </w:rPr>
        <w:tab/>
      </w:r>
      <w:r w:rsidR="00951C26">
        <w:rPr>
          <w:rFonts w:ascii="Arial" w:hAnsi="Arial" w:cs="Arial"/>
          <w:sz w:val="28"/>
          <w:szCs w:val="28"/>
          <w:lang w:val="en-GB"/>
        </w:rPr>
        <w:tab/>
      </w:r>
      <w:r w:rsidR="00951C26">
        <w:rPr>
          <w:rFonts w:ascii="Arial" w:hAnsi="Arial" w:cs="Arial"/>
          <w:sz w:val="28"/>
          <w:szCs w:val="28"/>
          <w:lang w:val="en-GB"/>
        </w:rPr>
        <w:tab/>
      </w:r>
      <w:r w:rsidR="00951C26">
        <w:rPr>
          <w:rFonts w:ascii="Arial" w:hAnsi="Arial" w:cs="Arial"/>
          <w:sz w:val="28"/>
          <w:szCs w:val="28"/>
          <w:lang w:val="en-GB"/>
        </w:rPr>
        <w:tab/>
        <w:t>17</w:t>
      </w:r>
    </w:p>
    <w:p w:rsidR="00E84E7B" w:rsidRDefault="00E84E7B">
      <w:pPr>
        <w:pStyle w:val="Heading2"/>
        <w:rPr>
          <w:rFonts w:ascii="Arial Narrow" w:hAnsi="Arial Narrow" w:cs="Arial Narrow"/>
        </w:rPr>
      </w:pPr>
    </w:p>
    <w:p w:rsidR="00E84E7B" w:rsidRDefault="00E84E7B" w:rsidP="00EB033C">
      <w:pPr>
        <w:rPr>
          <w:lang w:val="en-GB"/>
        </w:rPr>
      </w:pPr>
    </w:p>
    <w:p w:rsidR="00E84E7B" w:rsidRPr="00EB033C" w:rsidRDefault="00E84E7B" w:rsidP="00EB033C">
      <w:pPr>
        <w:rPr>
          <w:lang w:val="en-GB"/>
        </w:rPr>
      </w:pPr>
    </w:p>
    <w:p w:rsidR="00E84E7B" w:rsidRPr="0083266F" w:rsidRDefault="00E84E7B">
      <w:pPr>
        <w:rPr>
          <w:rFonts w:ascii="Arial" w:hAnsi="Arial" w:cs="Arial"/>
          <w:b/>
          <w:bCs/>
          <w:sz w:val="24"/>
          <w:szCs w:val="24"/>
        </w:rPr>
      </w:pPr>
      <w:r>
        <w:rPr>
          <w:rFonts w:ascii="Arial Narrow" w:hAnsi="Arial Narrow" w:cs="Arial Narrow"/>
        </w:rPr>
        <w:br w:type="page"/>
      </w:r>
      <w:r w:rsidRPr="00EB7315">
        <w:rPr>
          <w:rFonts w:ascii="Arial" w:hAnsi="Arial" w:cs="Arial"/>
        </w:rPr>
        <w:t xml:space="preserve"> </w:t>
      </w:r>
      <w:r w:rsidRPr="0083266F">
        <w:rPr>
          <w:rFonts w:ascii="Arial" w:hAnsi="Arial" w:cs="Arial"/>
          <w:b/>
          <w:bCs/>
          <w:sz w:val="24"/>
          <w:szCs w:val="24"/>
        </w:rPr>
        <w:t>Introduction</w:t>
      </w:r>
    </w:p>
    <w:p w:rsidR="00E84E7B" w:rsidRPr="0083266F" w:rsidRDefault="00E84E7B">
      <w:pPr>
        <w:rPr>
          <w:rFonts w:ascii="Arial" w:hAnsi="Arial" w:cs="Arial"/>
          <w:sz w:val="24"/>
          <w:szCs w:val="24"/>
        </w:rPr>
      </w:pPr>
    </w:p>
    <w:p w:rsidR="001D4A23" w:rsidRDefault="00E84E7B" w:rsidP="00EB2662">
      <w:pPr>
        <w:rPr>
          <w:rFonts w:ascii="Arial" w:hAnsi="Arial" w:cs="Arial"/>
          <w:sz w:val="24"/>
          <w:szCs w:val="24"/>
        </w:rPr>
      </w:pPr>
      <w:r w:rsidRPr="0083266F">
        <w:rPr>
          <w:rFonts w:ascii="Arial" w:hAnsi="Arial" w:cs="Arial"/>
          <w:sz w:val="24"/>
          <w:szCs w:val="24"/>
        </w:rPr>
        <w:t xml:space="preserve">Induction is essential to help you become effective in your new post as quickly as possible.  </w:t>
      </w:r>
      <w:r w:rsidR="007F19FD" w:rsidRPr="007F19FD">
        <w:rPr>
          <w:rFonts w:ascii="Arial" w:hAnsi="Arial" w:cs="Arial"/>
          <w:sz w:val="24"/>
          <w:szCs w:val="24"/>
        </w:rPr>
        <w:t xml:space="preserve">The induction period should </w:t>
      </w:r>
      <w:r w:rsidR="00F8738A">
        <w:rPr>
          <w:rFonts w:ascii="Arial" w:hAnsi="Arial" w:cs="Arial"/>
          <w:sz w:val="24"/>
          <w:szCs w:val="24"/>
        </w:rPr>
        <w:t>take</w:t>
      </w:r>
      <w:r w:rsidR="007F19FD" w:rsidRPr="007F19FD">
        <w:rPr>
          <w:rFonts w:ascii="Arial" w:hAnsi="Arial" w:cs="Arial"/>
          <w:sz w:val="24"/>
          <w:szCs w:val="24"/>
        </w:rPr>
        <w:t xml:space="preserve"> a minimum of four weeks and be completed within three months.  It is however </w:t>
      </w:r>
      <w:r w:rsidR="007B7C4C" w:rsidRPr="007F19FD">
        <w:rPr>
          <w:rFonts w:ascii="Arial" w:hAnsi="Arial" w:cs="Arial"/>
          <w:sz w:val="24"/>
          <w:szCs w:val="24"/>
        </w:rPr>
        <w:t>recogni</w:t>
      </w:r>
      <w:r w:rsidR="00F8738A">
        <w:rPr>
          <w:rFonts w:ascii="Arial" w:hAnsi="Arial" w:cs="Arial"/>
          <w:sz w:val="24"/>
          <w:szCs w:val="24"/>
        </w:rPr>
        <w:t>s</w:t>
      </w:r>
      <w:r w:rsidR="007B7C4C" w:rsidRPr="007F19FD">
        <w:rPr>
          <w:rFonts w:ascii="Arial" w:hAnsi="Arial" w:cs="Arial"/>
          <w:sz w:val="24"/>
          <w:szCs w:val="24"/>
        </w:rPr>
        <w:t>ed</w:t>
      </w:r>
      <w:r w:rsidR="007F19FD" w:rsidRPr="007F19FD">
        <w:rPr>
          <w:rFonts w:ascii="Arial" w:hAnsi="Arial" w:cs="Arial"/>
          <w:sz w:val="24"/>
          <w:szCs w:val="24"/>
        </w:rPr>
        <w:t xml:space="preserve"> that this period may require </w:t>
      </w:r>
      <w:r w:rsidR="007643D9">
        <w:rPr>
          <w:rFonts w:ascii="Arial" w:hAnsi="Arial" w:cs="Arial"/>
          <w:sz w:val="24"/>
          <w:szCs w:val="24"/>
        </w:rPr>
        <w:t>flexibility</w:t>
      </w:r>
      <w:r w:rsidR="007F19FD" w:rsidRPr="007F19FD">
        <w:rPr>
          <w:rFonts w:ascii="Arial" w:hAnsi="Arial" w:cs="Arial"/>
          <w:sz w:val="24"/>
          <w:szCs w:val="24"/>
        </w:rPr>
        <w:t xml:space="preserve"> due to the specific needs of a post or individual. </w:t>
      </w:r>
      <w:r w:rsidRPr="0083266F">
        <w:rPr>
          <w:rFonts w:ascii="Arial" w:hAnsi="Arial" w:cs="Arial"/>
          <w:sz w:val="24"/>
          <w:szCs w:val="24"/>
        </w:rPr>
        <w:t xml:space="preserve">This pack has been designed to assist you and your manager to work through the </w:t>
      </w:r>
      <w:r w:rsidR="00F8738A">
        <w:rPr>
          <w:rFonts w:ascii="Arial" w:hAnsi="Arial" w:cs="Arial"/>
          <w:sz w:val="24"/>
          <w:szCs w:val="24"/>
        </w:rPr>
        <w:t xml:space="preserve">local </w:t>
      </w:r>
      <w:r w:rsidRPr="0083266F">
        <w:rPr>
          <w:rFonts w:ascii="Arial" w:hAnsi="Arial" w:cs="Arial"/>
          <w:sz w:val="24"/>
          <w:szCs w:val="24"/>
        </w:rPr>
        <w:t xml:space="preserve">induction process to ensure you understand your responsibilities as you settle in to your new role. </w:t>
      </w:r>
    </w:p>
    <w:p w:rsidR="001D4A23" w:rsidRDefault="001D4A23" w:rsidP="008934E8">
      <w:pPr>
        <w:jc w:val="both"/>
        <w:rPr>
          <w:rFonts w:ascii="Arial" w:hAnsi="Arial" w:cs="Arial"/>
          <w:sz w:val="24"/>
          <w:szCs w:val="24"/>
        </w:rPr>
      </w:pPr>
    </w:p>
    <w:p w:rsidR="0083266F" w:rsidRDefault="00E84E7B">
      <w:pPr>
        <w:jc w:val="both"/>
        <w:rPr>
          <w:rFonts w:ascii="Arial" w:hAnsi="Arial" w:cs="Arial"/>
          <w:sz w:val="24"/>
          <w:szCs w:val="24"/>
        </w:rPr>
      </w:pPr>
      <w:r w:rsidRPr="0083266F">
        <w:rPr>
          <w:rFonts w:ascii="Arial" w:hAnsi="Arial" w:cs="Arial"/>
          <w:sz w:val="24"/>
          <w:szCs w:val="24"/>
        </w:rPr>
        <w:t xml:space="preserve">You will be </w:t>
      </w:r>
      <w:r w:rsidR="003949D7">
        <w:rPr>
          <w:rFonts w:ascii="Arial" w:hAnsi="Arial" w:cs="Arial"/>
          <w:sz w:val="24"/>
          <w:szCs w:val="24"/>
        </w:rPr>
        <w:t>a</w:t>
      </w:r>
      <w:r w:rsidR="007A7B5E">
        <w:rPr>
          <w:rFonts w:ascii="Arial" w:hAnsi="Arial" w:cs="Arial"/>
          <w:sz w:val="24"/>
          <w:szCs w:val="24"/>
        </w:rPr>
        <w:t xml:space="preserve">ssigned a designated person </w:t>
      </w:r>
      <w:r w:rsidRPr="0083266F">
        <w:rPr>
          <w:rFonts w:ascii="Arial" w:hAnsi="Arial" w:cs="Arial"/>
          <w:sz w:val="24"/>
          <w:szCs w:val="24"/>
        </w:rPr>
        <w:t>to work closely with you throughout your first year</w:t>
      </w:r>
      <w:r w:rsidR="00E16081" w:rsidRPr="0083266F">
        <w:rPr>
          <w:rFonts w:ascii="Arial" w:hAnsi="Arial" w:cs="Arial"/>
          <w:sz w:val="24"/>
          <w:szCs w:val="24"/>
        </w:rPr>
        <w:t xml:space="preserve"> and </w:t>
      </w:r>
      <w:r w:rsidR="007B7C4C" w:rsidRPr="0083266F">
        <w:rPr>
          <w:rFonts w:ascii="Arial" w:hAnsi="Arial" w:cs="Arial"/>
          <w:sz w:val="24"/>
          <w:szCs w:val="24"/>
        </w:rPr>
        <w:t>in particular</w:t>
      </w:r>
      <w:r w:rsidR="00E16081" w:rsidRPr="0083266F">
        <w:rPr>
          <w:rFonts w:ascii="Arial" w:hAnsi="Arial" w:cs="Arial"/>
          <w:sz w:val="24"/>
          <w:szCs w:val="24"/>
        </w:rPr>
        <w:t xml:space="preserve"> during </w:t>
      </w:r>
      <w:r w:rsidR="00C52D7A" w:rsidRPr="0083266F">
        <w:rPr>
          <w:rFonts w:ascii="Arial" w:hAnsi="Arial" w:cs="Arial"/>
          <w:sz w:val="24"/>
          <w:szCs w:val="24"/>
        </w:rPr>
        <w:t>the 3</w:t>
      </w:r>
      <w:r w:rsidR="00E16081" w:rsidRPr="0083266F">
        <w:rPr>
          <w:rFonts w:ascii="Arial" w:hAnsi="Arial" w:cs="Arial"/>
          <w:sz w:val="24"/>
          <w:szCs w:val="24"/>
        </w:rPr>
        <w:t xml:space="preserve"> </w:t>
      </w:r>
      <w:r w:rsidRPr="0083266F">
        <w:rPr>
          <w:rFonts w:ascii="Arial" w:hAnsi="Arial" w:cs="Arial"/>
          <w:sz w:val="24"/>
          <w:szCs w:val="24"/>
        </w:rPr>
        <w:t>months</w:t>
      </w:r>
      <w:r w:rsidR="00E16081" w:rsidRPr="0083266F">
        <w:rPr>
          <w:rFonts w:ascii="Arial" w:hAnsi="Arial" w:cs="Arial"/>
          <w:sz w:val="24"/>
          <w:szCs w:val="24"/>
        </w:rPr>
        <w:t xml:space="preserve"> of your induction period. Y</w:t>
      </w:r>
      <w:r w:rsidRPr="0083266F">
        <w:rPr>
          <w:rFonts w:ascii="Arial" w:hAnsi="Arial" w:cs="Arial"/>
          <w:sz w:val="24"/>
          <w:szCs w:val="24"/>
        </w:rPr>
        <w:t>ou will use this</w:t>
      </w:r>
      <w:r w:rsidR="00E16081" w:rsidRPr="0083266F">
        <w:rPr>
          <w:rFonts w:ascii="Arial" w:hAnsi="Arial" w:cs="Arial"/>
          <w:sz w:val="24"/>
          <w:szCs w:val="24"/>
        </w:rPr>
        <w:t xml:space="preserve"> </w:t>
      </w:r>
      <w:r w:rsidR="0047131D">
        <w:rPr>
          <w:rFonts w:ascii="Arial" w:hAnsi="Arial" w:cs="Arial"/>
          <w:sz w:val="24"/>
          <w:szCs w:val="24"/>
        </w:rPr>
        <w:t xml:space="preserve">Joint Induction Pack, </w:t>
      </w:r>
      <w:r w:rsidRPr="0083266F">
        <w:rPr>
          <w:rFonts w:ascii="Arial" w:hAnsi="Arial" w:cs="Arial"/>
          <w:sz w:val="24"/>
          <w:szCs w:val="24"/>
        </w:rPr>
        <w:t>the NHS</w:t>
      </w:r>
      <w:del w:id="2" w:author="Burton, Tracey" w:date="2026-06-04T16:31:00Z">
        <w:r w:rsidRPr="0083266F" w:rsidDel="000B352E">
          <w:rPr>
            <w:rFonts w:ascii="Arial" w:hAnsi="Arial" w:cs="Arial"/>
            <w:sz w:val="24"/>
            <w:szCs w:val="24"/>
          </w:rPr>
          <w:delText xml:space="preserve"> </w:delText>
        </w:r>
      </w:del>
      <w:r w:rsidRPr="0083266F">
        <w:rPr>
          <w:rFonts w:ascii="Arial" w:hAnsi="Arial" w:cs="Arial"/>
          <w:sz w:val="24"/>
          <w:szCs w:val="24"/>
        </w:rPr>
        <w:t xml:space="preserve">GGC Induction </w:t>
      </w:r>
      <w:r w:rsidR="00E16081" w:rsidRPr="0083266F">
        <w:rPr>
          <w:rFonts w:ascii="Arial" w:hAnsi="Arial" w:cs="Arial"/>
          <w:sz w:val="24"/>
          <w:szCs w:val="24"/>
        </w:rPr>
        <w:t xml:space="preserve">Portal and </w:t>
      </w:r>
      <w:r w:rsidR="009C4E50">
        <w:rPr>
          <w:rFonts w:ascii="Arial" w:hAnsi="Arial" w:cs="Arial"/>
          <w:sz w:val="24"/>
          <w:szCs w:val="24"/>
        </w:rPr>
        <w:t>Corporate Induction C</w:t>
      </w:r>
      <w:r w:rsidRPr="0083266F">
        <w:rPr>
          <w:rFonts w:ascii="Arial" w:hAnsi="Arial" w:cs="Arial"/>
          <w:sz w:val="24"/>
          <w:szCs w:val="24"/>
        </w:rPr>
        <w:t xml:space="preserve">hecklist </w:t>
      </w:r>
      <w:r w:rsidR="007643D9">
        <w:rPr>
          <w:rFonts w:ascii="Arial" w:hAnsi="Arial" w:cs="Arial"/>
          <w:sz w:val="24"/>
          <w:szCs w:val="24"/>
        </w:rPr>
        <w:t xml:space="preserve">(on HRConnect) </w:t>
      </w:r>
      <w:r w:rsidRPr="0083266F">
        <w:rPr>
          <w:rFonts w:ascii="Arial" w:hAnsi="Arial" w:cs="Arial"/>
          <w:sz w:val="24"/>
          <w:szCs w:val="24"/>
        </w:rPr>
        <w:t>to support you through your induction.</w:t>
      </w:r>
      <w:r w:rsidR="00D2703C">
        <w:rPr>
          <w:rFonts w:ascii="Arial" w:hAnsi="Arial" w:cs="Arial"/>
          <w:sz w:val="24"/>
          <w:szCs w:val="24"/>
        </w:rPr>
        <w:t xml:space="preserve"> </w:t>
      </w:r>
      <w:r w:rsidR="0083266F">
        <w:rPr>
          <w:rFonts w:ascii="Arial" w:hAnsi="Arial" w:cs="Arial"/>
          <w:sz w:val="24"/>
          <w:szCs w:val="24"/>
        </w:rPr>
        <w:t>In</w:t>
      </w:r>
      <w:r w:rsidR="007F19FD">
        <w:rPr>
          <w:rFonts w:ascii="Arial" w:hAnsi="Arial" w:cs="Arial"/>
          <w:sz w:val="24"/>
          <w:szCs w:val="24"/>
        </w:rPr>
        <w:t xml:space="preserve"> </w:t>
      </w:r>
      <w:r w:rsidR="0083266F">
        <w:rPr>
          <w:rFonts w:ascii="Arial" w:hAnsi="Arial" w:cs="Arial"/>
          <w:sz w:val="24"/>
          <w:szCs w:val="24"/>
        </w:rPr>
        <w:t>addition</w:t>
      </w:r>
      <w:r w:rsidR="000B352E">
        <w:rPr>
          <w:rFonts w:ascii="Arial" w:hAnsi="Arial" w:cs="Arial"/>
          <w:sz w:val="24"/>
          <w:szCs w:val="24"/>
        </w:rPr>
        <w:t>,</w:t>
      </w:r>
      <w:r w:rsidR="0083266F">
        <w:rPr>
          <w:rFonts w:ascii="Arial" w:hAnsi="Arial" w:cs="Arial"/>
          <w:sz w:val="24"/>
          <w:szCs w:val="24"/>
        </w:rPr>
        <w:t xml:space="preserve"> those staff who meet the criteria of a Healthcare Support Worker (HCSW) need to complete the Statutory HCSW Induction Standards </w:t>
      </w:r>
      <w:r w:rsidR="00FA0D14">
        <w:rPr>
          <w:rFonts w:ascii="Arial" w:hAnsi="Arial" w:cs="Arial"/>
          <w:sz w:val="24"/>
          <w:szCs w:val="24"/>
        </w:rPr>
        <w:t>and</w:t>
      </w:r>
      <w:r w:rsidR="0083266F">
        <w:rPr>
          <w:rFonts w:ascii="Arial" w:hAnsi="Arial" w:cs="Arial"/>
          <w:sz w:val="24"/>
          <w:szCs w:val="24"/>
        </w:rPr>
        <w:t xml:space="preserve"> Code of Conduct.</w:t>
      </w:r>
    </w:p>
    <w:p w:rsidR="00E84E7B" w:rsidRPr="0083266F" w:rsidRDefault="0083266F" w:rsidP="008934E8">
      <w:pPr>
        <w:jc w:val="both"/>
        <w:rPr>
          <w:rFonts w:ascii="Arial" w:hAnsi="Arial" w:cs="Arial"/>
          <w:sz w:val="24"/>
          <w:szCs w:val="24"/>
        </w:rPr>
      </w:pPr>
      <w:r>
        <w:rPr>
          <w:rFonts w:ascii="Arial" w:hAnsi="Arial" w:cs="Arial"/>
          <w:sz w:val="24"/>
          <w:szCs w:val="24"/>
        </w:rPr>
        <w:t xml:space="preserve"> </w:t>
      </w:r>
    </w:p>
    <w:p w:rsidR="00E84E7B" w:rsidRPr="0083266F" w:rsidRDefault="00E84E7B" w:rsidP="008934E8">
      <w:pPr>
        <w:jc w:val="both"/>
        <w:rPr>
          <w:rFonts w:ascii="Arial" w:hAnsi="Arial" w:cs="Arial"/>
          <w:sz w:val="24"/>
          <w:szCs w:val="24"/>
        </w:rPr>
      </w:pPr>
      <w:r w:rsidRPr="0083266F">
        <w:rPr>
          <w:rFonts w:ascii="Arial" w:hAnsi="Arial" w:cs="Arial"/>
          <w:sz w:val="24"/>
          <w:szCs w:val="24"/>
        </w:rPr>
        <w:t>The aim of this joint induction pack is to;</w:t>
      </w:r>
    </w:p>
    <w:p w:rsidR="00E84E7B" w:rsidRPr="0083266F" w:rsidRDefault="00E84E7B" w:rsidP="008934E8">
      <w:pPr>
        <w:jc w:val="both"/>
        <w:rPr>
          <w:rFonts w:ascii="Arial" w:hAnsi="Arial" w:cs="Arial"/>
          <w:sz w:val="24"/>
          <w:szCs w:val="24"/>
        </w:rPr>
      </w:pPr>
    </w:p>
    <w:p w:rsidR="00E84E7B" w:rsidRPr="0083266F" w:rsidRDefault="00E84E7B" w:rsidP="008934E8">
      <w:pPr>
        <w:numPr>
          <w:ilvl w:val="0"/>
          <w:numId w:val="12"/>
        </w:numPr>
        <w:jc w:val="both"/>
        <w:rPr>
          <w:rFonts w:ascii="Arial" w:hAnsi="Arial" w:cs="Arial"/>
          <w:sz w:val="24"/>
          <w:szCs w:val="24"/>
        </w:rPr>
      </w:pPr>
      <w:r w:rsidRPr="0083266F">
        <w:rPr>
          <w:rFonts w:ascii="Arial" w:hAnsi="Arial" w:cs="Arial"/>
          <w:sz w:val="24"/>
          <w:szCs w:val="24"/>
        </w:rPr>
        <w:t xml:space="preserve">Welcome you to </w:t>
      </w:r>
      <w:r w:rsidR="007F4DC9">
        <w:rPr>
          <w:rFonts w:ascii="Arial" w:hAnsi="Arial" w:cs="Arial"/>
          <w:sz w:val="24"/>
          <w:szCs w:val="24"/>
        </w:rPr>
        <w:t>Glasgow City HSCP Prison</w:t>
      </w:r>
      <w:r w:rsidR="00820264" w:rsidRPr="0083266F">
        <w:rPr>
          <w:rFonts w:ascii="Arial" w:hAnsi="Arial" w:cs="Arial"/>
          <w:sz w:val="24"/>
          <w:szCs w:val="24"/>
        </w:rPr>
        <w:t xml:space="preserve"> </w:t>
      </w:r>
      <w:r w:rsidRPr="0083266F">
        <w:rPr>
          <w:rFonts w:ascii="Arial" w:hAnsi="Arial" w:cs="Arial"/>
          <w:sz w:val="24"/>
          <w:szCs w:val="24"/>
        </w:rPr>
        <w:t xml:space="preserve">Healthcare services </w:t>
      </w:r>
      <w:r w:rsidR="00820264" w:rsidRPr="0083266F">
        <w:rPr>
          <w:rFonts w:ascii="Arial" w:hAnsi="Arial" w:cs="Arial"/>
          <w:sz w:val="24"/>
          <w:szCs w:val="24"/>
        </w:rPr>
        <w:t xml:space="preserve">delivered within </w:t>
      </w:r>
      <w:r w:rsidRPr="0083266F">
        <w:rPr>
          <w:rFonts w:ascii="Arial" w:hAnsi="Arial" w:cs="Arial"/>
          <w:sz w:val="24"/>
          <w:szCs w:val="24"/>
        </w:rPr>
        <w:t>the Scottish Prison Servic</w:t>
      </w:r>
      <w:r w:rsidR="008934E8">
        <w:rPr>
          <w:rFonts w:ascii="Arial" w:hAnsi="Arial" w:cs="Arial"/>
          <w:sz w:val="24"/>
          <w:szCs w:val="24"/>
        </w:rPr>
        <w:t>e and help you to understand</w:t>
      </w:r>
      <w:r w:rsidRPr="0083266F">
        <w:rPr>
          <w:rFonts w:ascii="Arial" w:hAnsi="Arial" w:cs="Arial"/>
          <w:sz w:val="24"/>
          <w:szCs w:val="24"/>
        </w:rPr>
        <w:t xml:space="preserve"> your role within the Healthcare Centre and how it fits with the S</w:t>
      </w:r>
      <w:r w:rsidR="00885CDF">
        <w:rPr>
          <w:rFonts w:ascii="Arial" w:hAnsi="Arial" w:cs="Arial"/>
          <w:sz w:val="24"/>
          <w:szCs w:val="24"/>
        </w:rPr>
        <w:t xml:space="preserve">cottish </w:t>
      </w:r>
      <w:r w:rsidRPr="0083266F">
        <w:rPr>
          <w:rFonts w:ascii="Arial" w:hAnsi="Arial" w:cs="Arial"/>
          <w:sz w:val="24"/>
          <w:szCs w:val="24"/>
        </w:rPr>
        <w:t>P</w:t>
      </w:r>
      <w:r w:rsidR="00885CDF">
        <w:rPr>
          <w:rFonts w:ascii="Arial" w:hAnsi="Arial" w:cs="Arial"/>
          <w:sz w:val="24"/>
          <w:szCs w:val="24"/>
        </w:rPr>
        <w:t xml:space="preserve">rison </w:t>
      </w:r>
      <w:r w:rsidRPr="0083266F">
        <w:rPr>
          <w:rFonts w:ascii="Arial" w:hAnsi="Arial" w:cs="Arial"/>
          <w:sz w:val="24"/>
          <w:szCs w:val="24"/>
        </w:rPr>
        <w:t>S</w:t>
      </w:r>
      <w:r w:rsidR="00885CDF">
        <w:rPr>
          <w:rFonts w:ascii="Arial" w:hAnsi="Arial" w:cs="Arial"/>
          <w:sz w:val="24"/>
          <w:szCs w:val="24"/>
        </w:rPr>
        <w:t>ervice</w:t>
      </w:r>
      <w:r w:rsidR="000B352E">
        <w:rPr>
          <w:rFonts w:ascii="Arial" w:hAnsi="Arial" w:cs="Arial"/>
          <w:sz w:val="24"/>
          <w:szCs w:val="24"/>
        </w:rPr>
        <w:t xml:space="preserve"> (SPS).</w:t>
      </w:r>
      <w:r w:rsidRPr="0083266F">
        <w:rPr>
          <w:rFonts w:ascii="Arial" w:hAnsi="Arial" w:cs="Arial"/>
          <w:sz w:val="24"/>
          <w:szCs w:val="24"/>
        </w:rPr>
        <w:t xml:space="preserve"> </w:t>
      </w:r>
    </w:p>
    <w:p w:rsidR="00E84E7B" w:rsidRPr="0083266F" w:rsidRDefault="00820264" w:rsidP="008934E8">
      <w:pPr>
        <w:numPr>
          <w:ilvl w:val="0"/>
          <w:numId w:val="12"/>
        </w:numPr>
        <w:jc w:val="both"/>
        <w:rPr>
          <w:rFonts w:ascii="Arial" w:hAnsi="Arial" w:cs="Arial"/>
          <w:sz w:val="24"/>
          <w:szCs w:val="24"/>
        </w:rPr>
      </w:pPr>
      <w:r w:rsidRPr="0083266F">
        <w:rPr>
          <w:rFonts w:ascii="Arial" w:hAnsi="Arial" w:cs="Arial"/>
          <w:sz w:val="24"/>
          <w:szCs w:val="24"/>
        </w:rPr>
        <w:t>Support your local induction needs</w:t>
      </w:r>
      <w:r w:rsidR="000B352E">
        <w:rPr>
          <w:rFonts w:ascii="Arial" w:hAnsi="Arial" w:cs="Arial"/>
          <w:sz w:val="24"/>
          <w:szCs w:val="24"/>
        </w:rPr>
        <w:t>,</w:t>
      </w:r>
      <w:r w:rsidRPr="0083266F">
        <w:rPr>
          <w:rFonts w:ascii="Arial" w:hAnsi="Arial" w:cs="Arial"/>
          <w:sz w:val="24"/>
          <w:szCs w:val="24"/>
        </w:rPr>
        <w:t xml:space="preserve"> providing and signposting you </w:t>
      </w:r>
      <w:r w:rsidR="00885CDF">
        <w:rPr>
          <w:rFonts w:ascii="Arial" w:hAnsi="Arial" w:cs="Arial"/>
          <w:sz w:val="24"/>
          <w:szCs w:val="24"/>
        </w:rPr>
        <w:t>to</w:t>
      </w:r>
      <w:r w:rsidR="00E84E7B" w:rsidRPr="0083266F">
        <w:rPr>
          <w:rFonts w:ascii="Arial" w:hAnsi="Arial" w:cs="Arial"/>
          <w:sz w:val="24"/>
          <w:szCs w:val="24"/>
        </w:rPr>
        <w:t xml:space="preserve"> information about your team and what you need to do to help you operate safely and effectively in your new post in the shortest time possible</w:t>
      </w:r>
      <w:r w:rsidR="000B352E">
        <w:rPr>
          <w:rFonts w:ascii="Arial" w:hAnsi="Arial" w:cs="Arial"/>
          <w:sz w:val="24"/>
          <w:szCs w:val="24"/>
        </w:rPr>
        <w:t>.</w:t>
      </w:r>
    </w:p>
    <w:p w:rsidR="00E84E7B" w:rsidRPr="0083266F" w:rsidRDefault="00E84E7B" w:rsidP="008934E8">
      <w:pPr>
        <w:numPr>
          <w:ilvl w:val="0"/>
          <w:numId w:val="12"/>
        </w:numPr>
        <w:jc w:val="both"/>
        <w:rPr>
          <w:rFonts w:ascii="Arial" w:hAnsi="Arial" w:cs="Arial"/>
          <w:sz w:val="24"/>
          <w:szCs w:val="24"/>
        </w:rPr>
      </w:pPr>
      <w:r w:rsidRPr="0083266F">
        <w:rPr>
          <w:rFonts w:ascii="Arial" w:hAnsi="Arial" w:cs="Arial"/>
          <w:sz w:val="24"/>
          <w:szCs w:val="24"/>
        </w:rPr>
        <w:t>Signpost you to specific NHSGGC and SPS information relevant to your post.</w:t>
      </w:r>
    </w:p>
    <w:p w:rsidR="00E84E7B" w:rsidRPr="00EB7315" w:rsidRDefault="00E84E7B" w:rsidP="008934E8">
      <w:pPr>
        <w:jc w:val="both"/>
        <w:rPr>
          <w:rFonts w:ascii="Arial" w:hAnsi="Arial" w:cs="Arial"/>
          <w:sz w:val="24"/>
          <w:szCs w:val="24"/>
        </w:rPr>
      </w:pPr>
    </w:p>
    <w:p w:rsidR="00E84E7B" w:rsidRDefault="00E84E7B" w:rsidP="008934E8">
      <w:pPr>
        <w:jc w:val="both"/>
        <w:rPr>
          <w:rFonts w:ascii="Arial" w:hAnsi="Arial" w:cs="Arial"/>
          <w:sz w:val="22"/>
          <w:szCs w:val="22"/>
        </w:rPr>
      </w:pPr>
      <w:r w:rsidRPr="00973094">
        <w:rPr>
          <w:rFonts w:ascii="Arial" w:hAnsi="Arial" w:cs="Arial"/>
          <w:sz w:val="24"/>
          <w:szCs w:val="24"/>
        </w:rPr>
        <w:t>The flow chart below</w:t>
      </w:r>
      <w:r>
        <w:rPr>
          <w:rFonts w:ascii="Arial" w:hAnsi="Arial" w:cs="Arial"/>
          <w:sz w:val="22"/>
          <w:szCs w:val="22"/>
        </w:rPr>
        <w:t xml:space="preserve"> </w:t>
      </w:r>
      <w:r w:rsidRPr="00973094">
        <w:rPr>
          <w:rFonts w:ascii="Arial" w:hAnsi="Arial" w:cs="Arial"/>
          <w:sz w:val="24"/>
          <w:szCs w:val="24"/>
        </w:rPr>
        <w:t>provides an overview of the corporate and local induction processes.</w:t>
      </w:r>
      <w:r>
        <w:rPr>
          <w:rFonts w:ascii="Arial" w:hAnsi="Arial" w:cs="Arial"/>
          <w:sz w:val="22"/>
          <w:szCs w:val="22"/>
        </w:rPr>
        <w:t xml:space="preserve"> </w:t>
      </w:r>
    </w:p>
    <w:p w:rsidR="00E84E7B" w:rsidRDefault="00E84E7B" w:rsidP="008934E8">
      <w:pPr>
        <w:jc w:val="both"/>
        <w:rPr>
          <w:rFonts w:ascii="Arial" w:hAnsi="Arial" w:cs="Arial"/>
          <w:b/>
          <w:bCs/>
          <w:sz w:val="22"/>
          <w:szCs w:val="22"/>
          <w:u w:val="single"/>
        </w:rPr>
      </w:pPr>
    </w:p>
    <w:p w:rsidR="00E84E7B" w:rsidRDefault="001C2397" w:rsidP="00682A5A">
      <w:pPr>
        <w:jc w:val="center"/>
        <w:rPr>
          <w:rFonts w:ascii="Arial" w:hAnsi="Arial" w:cs="Arial"/>
          <w:b/>
          <w:bCs/>
          <w:sz w:val="22"/>
          <w:szCs w:val="22"/>
          <w:u w:val="single"/>
        </w:rPr>
      </w:pPr>
      <w:r>
        <w:rPr>
          <w:noProof/>
          <w:lang w:val="en-GB" w:eastAsia="en-GB"/>
        </w:rPr>
        <mc:AlternateContent>
          <mc:Choice Requires="wps">
            <w:drawing>
              <wp:anchor distT="0" distB="0" distL="114300" distR="114300" simplePos="0" relativeHeight="251656192" behindDoc="0" locked="0" layoutInCell="1" allowOverlap="1" wp14:anchorId="62157939" wp14:editId="6CD879EA">
                <wp:simplePos x="0" y="0"/>
                <wp:positionH relativeFrom="column">
                  <wp:posOffset>1274445</wp:posOffset>
                </wp:positionH>
                <wp:positionV relativeFrom="paragraph">
                  <wp:posOffset>74295</wp:posOffset>
                </wp:positionV>
                <wp:extent cx="4056380" cy="1714500"/>
                <wp:effectExtent l="7620" t="7620" r="12700" b="1143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6380" cy="1714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047FB" w:rsidRPr="00973094" w:rsidRDefault="006047FB" w:rsidP="008934E8">
                            <w:pPr>
                              <w:jc w:val="center"/>
                              <w:rPr>
                                <w:rFonts w:ascii="Arial" w:hAnsi="Arial" w:cs="Arial"/>
                                <w:color w:val="0000FF"/>
                                <w:sz w:val="24"/>
                                <w:szCs w:val="24"/>
                              </w:rPr>
                            </w:pPr>
                            <w:r w:rsidRPr="00973094">
                              <w:rPr>
                                <w:rFonts w:ascii="Arial" w:hAnsi="Arial" w:cs="Arial"/>
                                <w:color w:val="0000FF"/>
                                <w:sz w:val="24"/>
                                <w:szCs w:val="24"/>
                              </w:rPr>
                              <w:t xml:space="preserve">NHS Greater Glasgow and </w:t>
                            </w:r>
                            <w:smartTag w:uri="urn:schemas-microsoft-com:office:smarttags" w:element="place">
                              <w:r w:rsidRPr="00973094">
                                <w:rPr>
                                  <w:rFonts w:ascii="Arial" w:hAnsi="Arial" w:cs="Arial"/>
                                  <w:color w:val="0000FF"/>
                                  <w:sz w:val="24"/>
                                  <w:szCs w:val="24"/>
                                </w:rPr>
                                <w:t>Clyde</w:t>
                              </w:r>
                            </w:smartTag>
                          </w:p>
                          <w:p w:rsidR="006047FB" w:rsidRPr="00973094" w:rsidRDefault="006047FB" w:rsidP="008934E8">
                            <w:pPr>
                              <w:jc w:val="center"/>
                              <w:rPr>
                                <w:rFonts w:ascii="Arial" w:hAnsi="Arial" w:cs="Arial"/>
                                <w:color w:val="0000FF"/>
                                <w:sz w:val="24"/>
                                <w:szCs w:val="24"/>
                              </w:rPr>
                            </w:pPr>
                            <w:r w:rsidRPr="00973094">
                              <w:rPr>
                                <w:rFonts w:ascii="Arial" w:hAnsi="Arial" w:cs="Arial"/>
                                <w:color w:val="0000FF"/>
                                <w:sz w:val="24"/>
                                <w:szCs w:val="24"/>
                              </w:rPr>
                              <w:t xml:space="preserve">Corporate Induction </w:t>
                            </w:r>
                            <w:r>
                              <w:rPr>
                                <w:rFonts w:ascii="Arial" w:hAnsi="Arial" w:cs="Arial"/>
                                <w:color w:val="0000FF"/>
                                <w:sz w:val="24"/>
                                <w:szCs w:val="24"/>
                              </w:rPr>
                              <w:t>Portal</w:t>
                            </w:r>
                          </w:p>
                          <w:p w:rsidR="006047FB" w:rsidRPr="00973094" w:rsidRDefault="006047FB" w:rsidP="00682A5A">
                            <w:pPr>
                              <w:rPr>
                                <w:rFonts w:ascii="Arial" w:hAnsi="Arial" w:cs="Arial"/>
                                <w:sz w:val="24"/>
                                <w:szCs w:val="24"/>
                              </w:rPr>
                            </w:pPr>
                            <w:r w:rsidRPr="00973094">
                              <w:rPr>
                                <w:rFonts w:ascii="Arial" w:hAnsi="Arial" w:cs="Arial"/>
                                <w:sz w:val="24"/>
                                <w:szCs w:val="24"/>
                              </w:rPr>
                              <w:t>This includes:</w:t>
                            </w:r>
                          </w:p>
                          <w:p w:rsidR="006047FB" w:rsidRPr="00973094" w:rsidRDefault="006047FB" w:rsidP="00682A5A">
                            <w:pPr>
                              <w:numPr>
                                <w:ilvl w:val="0"/>
                                <w:numId w:val="31"/>
                              </w:numPr>
                              <w:overflowPunct w:val="0"/>
                              <w:autoSpaceDE w:val="0"/>
                              <w:autoSpaceDN w:val="0"/>
                              <w:adjustRightInd w:val="0"/>
                              <w:rPr>
                                <w:rFonts w:ascii="Arial" w:hAnsi="Arial" w:cs="Arial"/>
                                <w:sz w:val="24"/>
                                <w:szCs w:val="24"/>
                              </w:rPr>
                            </w:pPr>
                            <w:r w:rsidRPr="00973094">
                              <w:rPr>
                                <w:rFonts w:ascii="Arial" w:hAnsi="Arial" w:cs="Arial"/>
                                <w:sz w:val="24"/>
                                <w:szCs w:val="24"/>
                              </w:rPr>
                              <w:t>Chief Executive Welcome</w:t>
                            </w:r>
                          </w:p>
                          <w:p w:rsidR="006047FB" w:rsidRPr="00973094" w:rsidRDefault="006047FB"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Corporate Mandatory / Statutory Training</w:t>
                            </w:r>
                          </w:p>
                          <w:p w:rsidR="006047FB" w:rsidRPr="00973094" w:rsidRDefault="006047FB"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Corporate Induction Checklist</w:t>
                            </w:r>
                          </w:p>
                          <w:p w:rsidR="006047FB" w:rsidRDefault="006047FB"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HCSW Mandatory Induction Standards for relevant staff</w:t>
                            </w:r>
                          </w:p>
                          <w:p w:rsidR="006047FB" w:rsidRPr="00973094" w:rsidRDefault="006047FB" w:rsidP="00682A5A">
                            <w:pPr>
                              <w:numPr>
                                <w:ilvl w:val="0"/>
                                <w:numId w:val="30"/>
                              </w:numPr>
                              <w:overflowPunct w:val="0"/>
                              <w:autoSpaceDE w:val="0"/>
                              <w:autoSpaceDN w:val="0"/>
                              <w:adjustRightInd w:val="0"/>
                              <w:rPr>
                                <w:rFonts w:ascii="Arial" w:hAnsi="Arial" w:cs="Arial"/>
                                <w:sz w:val="24"/>
                                <w:szCs w:val="24"/>
                              </w:rPr>
                            </w:pPr>
                            <w:r>
                              <w:rPr>
                                <w:rFonts w:ascii="Arial" w:hAnsi="Arial" w:cs="Arial"/>
                                <w:sz w:val="24"/>
                                <w:szCs w:val="24"/>
                              </w:rPr>
                              <w:t>Corporate Induction Sign Off</w:t>
                            </w:r>
                          </w:p>
                          <w:p w:rsidR="006047FB" w:rsidRDefault="006047FB" w:rsidP="00682A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57939" id="Rectangle 4" o:spid="_x0000_s1026" style="position:absolute;left:0;text-align:left;margin-left:100.35pt;margin-top:5.85pt;width:319.4pt;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" filled="f">
                <v:textbox>
                  <w:txbxContent>
                    <w:p w:rsidR="006047FB" w:rsidRPr="00973094" w:rsidRDefault="006047FB" w:rsidP="008934E8">
                      <w:pPr>
                        <w:jc w:val="center"/>
                        <w:rPr>
                          <w:rFonts w:ascii="Arial" w:hAnsi="Arial" w:cs="Arial"/>
                          <w:color w:val="0000FF"/>
                          <w:sz w:val="24"/>
                          <w:szCs w:val="24"/>
                        </w:rPr>
                      </w:pPr>
                      <w:r w:rsidRPr="00973094">
                        <w:rPr>
                          <w:rFonts w:ascii="Arial" w:hAnsi="Arial" w:cs="Arial"/>
                          <w:color w:val="0000FF"/>
                          <w:sz w:val="24"/>
                          <w:szCs w:val="24"/>
                        </w:rPr>
                        <w:t xml:space="preserve">NHS Greater Glasgow and </w:t>
                      </w:r>
                      <w:smartTag w:uri="urn:schemas-microsoft-com:office:smarttags" w:element="place">
                        <w:r w:rsidRPr="00973094">
                          <w:rPr>
                            <w:rFonts w:ascii="Arial" w:hAnsi="Arial" w:cs="Arial"/>
                            <w:color w:val="0000FF"/>
                            <w:sz w:val="24"/>
                            <w:szCs w:val="24"/>
                          </w:rPr>
                          <w:t>Clyde</w:t>
                        </w:r>
                      </w:smartTag>
                    </w:p>
                    <w:p w:rsidR="006047FB" w:rsidRPr="00973094" w:rsidRDefault="006047FB" w:rsidP="008934E8">
                      <w:pPr>
                        <w:jc w:val="center"/>
                        <w:rPr>
                          <w:rFonts w:ascii="Arial" w:hAnsi="Arial" w:cs="Arial"/>
                          <w:color w:val="0000FF"/>
                          <w:sz w:val="24"/>
                          <w:szCs w:val="24"/>
                        </w:rPr>
                      </w:pPr>
                      <w:r w:rsidRPr="00973094">
                        <w:rPr>
                          <w:rFonts w:ascii="Arial" w:hAnsi="Arial" w:cs="Arial"/>
                          <w:color w:val="0000FF"/>
                          <w:sz w:val="24"/>
                          <w:szCs w:val="24"/>
                        </w:rPr>
                        <w:t xml:space="preserve">Corporate Induction </w:t>
                      </w:r>
                      <w:r>
                        <w:rPr>
                          <w:rFonts w:ascii="Arial" w:hAnsi="Arial" w:cs="Arial"/>
                          <w:color w:val="0000FF"/>
                          <w:sz w:val="24"/>
                          <w:szCs w:val="24"/>
                        </w:rPr>
                        <w:t>Portal</w:t>
                      </w:r>
                    </w:p>
                    <w:p w:rsidR="006047FB" w:rsidRPr="00973094" w:rsidRDefault="006047FB" w:rsidP="00682A5A">
                      <w:pPr>
                        <w:rPr>
                          <w:rFonts w:ascii="Arial" w:hAnsi="Arial" w:cs="Arial"/>
                          <w:sz w:val="24"/>
                          <w:szCs w:val="24"/>
                        </w:rPr>
                      </w:pPr>
                      <w:r w:rsidRPr="00973094">
                        <w:rPr>
                          <w:rFonts w:ascii="Arial" w:hAnsi="Arial" w:cs="Arial"/>
                          <w:sz w:val="24"/>
                          <w:szCs w:val="24"/>
                        </w:rPr>
                        <w:t>This includes:</w:t>
                      </w:r>
                    </w:p>
                    <w:p w:rsidR="006047FB" w:rsidRPr="00973094" w:rsidRDefault="006047FB" w:rsidP="00682A5A">
                      <w:pPr>
                        <w:numPr>
                          <w:ilvl w:val="0"/>
                          <w:numId w:val="31"/>
                        </w:numPr>
                        <w:overflowPunct w:val="0"/>
                        <w:autoSpaceDE w:val="0"/>
                        <w:autoSpaceDN w:val="0"/>
                        <w:adjustRightInd w:val="0"/>
                        <w:rPr>
                          <w:rFonts w:ascii="Arial" w:hAnsi="Arial" w:cs="Arial"/>
                          <w:sz w:val="24"/>
                          <w:szCs w:val="24"/>
                        </w:rPr>
                      </w:pPr>
                      <w:r w:rsidRPr="00973094">
                        <w:rPr>
                          <w:rFonts w:ascii="Arial" w:hAnsi="Arial" w:cs="Arial"/>
                          <w:sz w:val="24"/>
                          <w:szCs w:val="24"/>
                        </w:rPr>
                        <w:t>Chief Executive Welcome</w:t>
                      </w:r>
                    </w:p>
                    <w:p w:rsidR="006047FB" w:rsidRPr="00973094" w:rsidRDefault="006047FB"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Corporate Mandatory / Statutory Training</w:t>
                      </w:r>
                    </w:p>
                    <w:p w:rsidR="006047FB" w:rsidRPr="00973094" w:rsidRDefault="006047FB"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Corporate Induction Checklist</w:t>
                      </w:r>
                    </w:p>
                    <w:p w:rsidR="006047FB" w:rsidRDefault="006047FB"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HCSW Mandatory Induction Standards for relevant staff</w:t>
                      </w:r>
                    </w:p>
                    <w:p w:rsidR="006047FB" w:rsidRPr="00973094" w:rsidRDefault="006047FB" w:rsidP="00682A5A">
                      <w:pPr>
                        <w:numPr>
                          <w:ilvl w:val="0"/>
                          <w:numId w:val="30"/>
                        </w:numPr>
                        <w:overflowPunct w:val="0"/>
                        <w:autoSpaceDE w:val="0"/>
                        <w:autoSpaceDN w:val="0"/>
                        <w:adjustRightInd w:val="0"/>
                        <w:rPr>
                          <w:rFonts w:ascii="Arial" w:hAnsi="Arial" w:cs="Arial"/>
                          <w:sz w:val="24"/>
                          <w:szCs w:val="24"/>
                        </w:rPr>
                      </w:pPr>
                      <w:r>
                        <w:rPr>
                          <w:rFonts w:ascii="Arial" w:hAnsi="Arial" w:cs="Arial"/>
                          <w:sz w:val="24"/>
                          <w:szCs w:val="24"/>
                        </w:rPr>
                        <w:t>Corporate Induction Sign Off</w:t>
                      </w:r>
                    </w:p>
                    <w:p w:rsidR="006047FB" w:rsidRDefault="006047FB" w:rsidP="00682A5A"/>
                  </w:txbxContent>
                </v:textbox>
              </v:rect>
            </w:pict>
          </mc:Fallback>
        </mc:AlternateContent>
      </w:r>
    </w:p>
    <w:p w:rsidR="00E84E7B" w:rsidRDefault="00E84E7B" w:rsidP="00682A5A">
      <w:pPr>
        <w:rPr>
          <w:rFonts w:ascii="Arial" w:hAnsi="Arial" w:cs="Arial"/>
          <w:b/>
          <w:bCs/>
          <w:sz w:val="22"/>
          <w:szCs w:val="22"/>
        </w:rPr>
      </w:pPr>
      <w:r>
        <w:rPr>
          <w:rFonts w:ascii="Arial" w:hAnsi="Arial" w:cs="Arial"/>
          <w:b/>
          <w:bCs/>
          <w:sz w:val="22"/>
          <w:szCs w:val="22"/>
        </w:rPr>
        <w:t xml:space="preserve">                          </w:t>
      </w:r>
    </w:p>
    <w:p w:rsidR="00E84E7B" w:rsidRDefault="001C2397" w:rsidP="00682A5A">
      <w:pPr>
        <w:rPr>
          <w:rFonts w:ascii="Arial" w:hAnsi="Arial" w:cs="Arial"/>
          <w:b/>
          <w:bCs/>
          <w:sz w:val="22"/>
          <w:szCs w:val="22"/>
        </w:rPr>
      </w:pPr>
      <w:r>
        <w:rPr>
          <w:noProof/>
          <w:lang w:val="en-GB" w:eastAsia="en-GB"/>
        </w:rPr>
        <mc:AlternateContent>
          <mc:Choice Requires="wps">
            <w:drawing>
              <wp:anchor distT="0" distB="0" distL="114300" distR="114300" simplePos="0" relativeHeight="251657216" behindDoc="0" locked="0" layoutInCell="1" allowOverlap="1" wp14:anchorId="47C9E9AA" wp14:editId="2815E8B7">
                <wp:simplePos x="0" y="0"/>
                <wp:positionH relativeFrom="column">
                  <wp:posOffset>-97155</wp:posOffset>
                </wp:positionH>
                <wp:positionV relativeFrom="paragraph">
                  <wp:posOffset>95885</wp:posOffset>
                </wp:positionV>
                <wp:extent cx="1143000" cy="3150235"/>
                <wp:effectExtent l="7620" t="10160" r="11430" b="1143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150235"/>
                        </a:xfrm>
                        <a:prstGeom prst="rect">
                          <a:avLst/>
                        </a:prstGeom>
                        <a:solidFill>
                          <a:srgbClr val="FFFFFF"/>
                        </a:solidFill>
                        <a:ln w="9525">
                          <a:solidFill>
                            <a:srgbClr val="000000"/>
                          </a:solidFill>
                          <a:miter lim="800000"/>
                          <a:headEnd/>
                          <a:tailEnd/>
                        </a:ln>
                      </wps:spPr>
                      <wps:txbx>
                        <w:txbxContent>
                          <w:p w:rsidR="006047FB" w:rsidDel="000B352E" w:rsidRDefault="006047FB" w:rsidP="00682A5A">
                            <w:pPr>
                              <w:rPr>
                                <w:del w:id="3" w:author="Burton, Tracey" w:date="2026-06-04T16:34:00Z"/>
                                <w:rFonts w:ascii="Arial" w:hAnsi="Arial" w:cs="Arial"/>
                                <w:b/>
                                <w:color w:val="993366"/>
                                <w:sz w:val="22"/>
                                <w:szCs w:val="22"/>
                              </w:rPr>
                            </w:pPr>
                            <w:r>
                              <w:rPr>
                                <w:rFonts w:ascii="Arial" w:hAnsi="Arial" w:cs="Arial"/>
                                <w:b/>
                                <w:color w:val="993366"/>
                                <w:sz w:val="22"/>
                                <w:szCs w:val="22"/>
                              </w:rPr>
                              <w:t>First KSF review undertaken using your foundation outline</w:t>
                            </w:r>
                            <w:ins w:id="4" w:author="Burton, Tracey" w:date="2026-06-04T16:34:00Z">
                              <w:r>
                                <w:rPr>
                                  <w:rFonts w:ascii="Arial" w:hAnsi="Arial" w:cs="Arial"/>
                                  <w:b/>
                                  <w:color w:val="993366"/>
                                  <w:sz w:val="22"/>
                                  <w:szCs w:val="22"/>
                                </w:rPr>
                                <w:t xml:space="preserve"> </w:t>
                              </w:r>
                            </w:ins>
                          </w:p>
                          <w:p w:rsidR="006047FB" w:rsidRDefault="006047FB" w:rsidP="00682A5A">
                            <w:pPr>
                              <w:rPr>
                                <w:rFonts w:ascii="Arial" w:hAnsi="Arial" w:cs="Arial"/>
                                <w:b/>
                                <w:color w:val="993366"/>
                                <w:sz w:val="22"/>
                                <w:szCs w:val="22"/>
                              </w:rPr>
                            </w:pPr>
                            <w:r>
                              <w:rPr>
                                <w:rFonts w:ascii="Arial" w:hAnsi="Arial" w:cs="Arial"/>
                                <w:b/>
                                <w:color w:val="993366"/>
                                <w:sz w:val="22"/>
                                <w:szCs w:val="22"/>
                              </w:rPr>
                              <w:t>and d</w:t>
                            </w:r>
                            <w:r w:rsidRPr="00637D9A">
                              <w:rPr>
                                <w:rFonts w:ascii="Arial" w:hAnsi="Arial" w:cs="Arial"/>
                                <w:b/>
                                <w:color w:val="993366"/>
                                <w:sz w:val="22"/>
                                <w:szCs w:val="22"/>
                              </w:rPr>
                              <w:t xml:space="preserve">evelopment needs </w:t>
                            </w:r>
                            <w:r>
                              <w:rPr>
                                <w:rFonts w:ascii="Arial" w:hAnsi="Arial" w:cs="Arial"/>
                                <w:b/>
                                <w:color w:val="993366"/>
                                <w:sz w:val="22"/>
                                <w:szCs w:val="22"/>
                              </w:rPr>
                              <w:t xml:space="preserve">identified on </w:t>
                            </w:r>
                            <w:r w:rsidRPr="00637D9A">
                              <w:rPr>
                                <w:rFonts w:ascii="Arial" w:hAnsi="Arial" w:cs="Arial"/>
                                <w:b/>
                                <w:color w:val="993366"/>
                                <w:sz w:val="22"/>
                                <w:szCs w:val="22"/>
                              </w:rPr>
                              <w:t>P</w:t>
                            </w:r>
                            <w:r>
                              <w:rPr>
                                <w:rFonts w:ascii="Arial" w:hAnsi="Arial" w:cs="Arial"/>
                                <w:b/>
                                <w:color w:val="993366"/>
                                <w:sz w:val="22"/>
                                <w:szCs w:val="22"/>
                              </w:rPr>
                              <w:t>ersonal Development Plan.</w:t>
                            </w:r>
                          </w:p>
                          <w:p w:rsidR="006047FB" w:rsidRDefault="006047FB" w:rsidP="00682A5A">
                            <w:pPr>
                              <w:rPr>
                                <w:rFonts w:ascii="Arial" w:hAnsi="Arial" w:cs="Arial"/>
                                <w:b/>
                                <w:color w:val="993366"/>
                                <w:sz w:val="22"/>
                                <w:szCs w:val="22"/>
                              </w:rPr>
                            </w:pPr>
                          </w:p>
                          <w:p w:rsidR="006047FB" w:rsidRPr="00637D9A" w:rsidRDefault="006047FB" w:rsidP="00682A5A">
                            <w:pPr>
                              <w:rPr>
                                <w:b/>
                                <w:color w:val="993366"/>
                              </w:rPr>
                            </w:pPr>
                            <w:r>
                              <w:rPr>
                                <w:rFonts w:ascii="Arial" w:hAnsi="Arial" w:cs="Arial"/>
                                <w:b/>
                                <w:color w:val="993366"/>
                                <w:sz w:val="22"/>
                                <w:szCs w:val="22"/>
                              </w:rPr>
                              <w:t>Outcomes recorded on Turas Appraisal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9E9AA" id="Rectangle 5" o:spid="_x0000_s1027" style="position:absolute;margin-left:-7.65pt;margin-top:7.55pt;width:90pt;height:24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">
                <v:textbox>
                  <w:txbxContent>
                    <w:p w:rsidR="006047FB" w:rsidDel="000B352E" w:rsidRDefault="006047FB" w:rsidP="00682A5A">
                      <w:pPr>
                        <w:rPr>
                          <w:del w:id="5" w:author="Burton, Tracey" w:date="2026-06-04T16:34:00Z"/>
                          <w:rFonts w:ascii="Arial" w:hAnsi="Arial" w:cs="Arial"/>
                          <w:b/>
                          <w:color w:val="993366"/>
                          <w:sz w:val="22"/>
                          <w:szCs w:val="22"/>
                        </w:rPr>
                      </w:pPr>
                      <w:r>
                        <w:rPr>
                          <w:rFonts w:ascii="Arial" w:hAnsi="Arial" w:cs="Arial"/>
                          <w:b/>
                          <w:color w:val="993366"/>
                          <w:sz w:val="22"/>
                          <w:szCs w:val="22"/>
                        </w:rPr>
                        <w:t>First KSF review undertaken using your foundation outline</w:t>
                      </w:r>
                      <w:ins w:id="6" w:author="Burton, Tracey" w:date="2026-06-04T16:34:00Z">
                        <w:r>
                          <w:rPr>
                            <w:rFonts w:ascii="Arial" w:hAnsi="Arial" w:cs="Arial"/>
                            <w:b/>
                            <w:color w:val="993366"/>
                            <w:sz w:val="22"/>
                            <w:szCs w:val="22"/>
                          </w:rPr>
                          <w:t xml:space="preserve"> </w:t>
                        </w:r>
                      </w:ins>
                    </w:p>
                    <w:p w:rsidR="006047FB" w:rsidRDefault="006047FB" w:rsidP="00682A5A">
                      <w:pPr>
                        <w:rPr>
                          <w:rFonts w:ascii="Arial" w:hAnsi="Arial" w:cs="Arial"/>
                          <w:b/>
                          <w:color w:val="993366"/>
                          <w:sz w:val="22"/>
                          <w:szCs w:val="22"/>
                        </w:rPr>
                      </w:pPr>
                      <w:r>
                        <w:rPr>
                          <w:rFonts w:ascii="Arial" w:hAnsi="Arial" w:cs="Arial"/>
                          <w:b/>
                          <w:color w:val="993366"/>
                          <w:sz w:val="22"/>
                          <w:szCs w:val="22"/>
                        </w:rPr>
                        <w:t>and d</w:t>
                      </w:r>
                      <w:r w:rsidRPr="00637D9A">
                        <w:rPr>
                          <w:rFonts w:ascii="Arial" w:hAnsi="Arial" w:cs="Arial"/>
                          <w:b/>
                          <w:color w:val="993366"/>
                          <w:sz w:val="22"/>
                          <w:szCs w:val="22"/>
                        </w:rPr>
                        <w:t xml:space="preserve">evelopment needs </w:t>
                      </w:r>
                      <w:r>
                        <w:rPr>
                          <w:rFonts w:ascii="Arial" w:hAnsi="Arial" w:cs="Arial"/>
                          <w:b/>
                          <w:color w:val="993366"/>
                          <w:sz w:val="22"/>
                          <w:szCs w:val="22"/>
                        </w:rPr>
                        <w:t xml:space="preserve">identified on </w:t>
                      </w:r>
                      <w:r w:rsidRPr="00637D9A">
                        <w:rPr>
                          <w:rFonts w:ascii="Arial" w:hAnsi="Arial" w:cs="Arial"/>
                          <w:b/>
                          <w:color w:val="993366"/>
                          <w:sz w:val="22"/>
                          <w:szCs w:val="22"/>
                        </w:rPr>
                        <w:t>P</w:t>
                      </w:r>
                      <w:r>
                        <w:rPr>
                          <w:rFonts w:ascii="Arial" w:hAnsi="Arial" w:cs="Arial"/>
                          <w:b/>
                          <w:color w:val="993366"/>
                          <w:sz w:val="22"/>
                          <w:szCs w:val="22"/>
                        </w:rPr>
                        <w:t>ersonal Development Plan.</w:t>
                      </w:r>
                    </w:p>
                    <w:p w:rsidR="006047FB" w:rsidRDefault="006047FB" w:rsidP="00682A5A">
                      <w:pPr>
                        <w:rPr>
                          <w:rFonts w:ascii="Arial" w:hAnsi="Arial" w:cs="Arial"/>
                          <w:b/>
                          <w:color w:val="993366"/>
                          <w:sz w:val="22"/>
                          <w:szCs w:val="22"/>
                        </w:rPr>
                      </w:pPr>
                    </w:p>
                    <w:p w:rsidR="006047FB" w:rsidRPr="00637D9A" w:rsidRDefault="006047FB" w:rsidP="00682A5A">
                      <w:pPr>
                        <w:rPr>
                          <w:b/>
                          <w:color w:val="993366"/>
                        </w:rPr>
                      </w:pPr>
                      <w:r>
                        <w:rPr>
                          <w:rFonts w:ascii="Arial" w:hAnsi="Arial" w:cs="Arial"/>
                          <w:b/>
                          <w:color w:val="993366"/>
                          <w:sz w:val="22"/>
                          <w:szCs w:val="22"/>
                        </w:rPr>
                        <w:t>Outcomes recorded on Turas Appraisal</w:t>
                      </w:r>
                    </w:p>
                  </w:txbxContent>
                </v:textbox>
              </v:rect>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6B8D72AB" wp14:editId="2C75012F">
                <wp:simplePos x="0" y="0"/>
                <wp:positionH relativeFrom="column">
                  <wp:posOffset>5960745</wp:posOffset>
                </wp:positionH>
                <wp:positionV relativeFrom="paragraph">
                  <wp:posOffset>95885</wp:posOffset>
                </wp:positionV>
                <wp:extent cx="800100" cy="457200"/>
                <wp:effectExtent l="0" t="635" r="1905"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47FB" w:rsidRDefault="006047FB">
                            <w:pPr>
                              <w:rPr>
                                <w:rFonts w:ascii="Arial" w:hAnsi="Arial" w:cs="Arial"/>
                                <w:sz w:val="24"/>
                                <w:szCs w:val="24"/>
                              </w:rPr>
                            </w:pPr>
                            <w:r>
                              <w:rPr>
                                <w:rFonts w:ascii="Arial" w:hAnsi="Arial" w:cs="Arial"/>
                                <w:sz w:val="24"/>
                                <w:szCs w:val="24"/>
                              </w:rPr>
                              <w:t xml:space="preserve">   Week           </w:t>
                            </w:r>
                          </w:p>
                          <w:p w:rsidR="006047FB" w:rsidRPr="002A1C66" w:rsidRDefault="006047FB">
                            <w:pPr>
                              <w:rPr>
                                <w:rFonts w:ascii="Arial" w:hAnsi="Arial" w:cs="Arial"/>
                                <w:sz w:val="24"/>
                                <w:szCs w:val="24"/>
                              </w:rPr>
                            </w:pPr>
                            <w:r>
                              <w:rPr>
                                <w:rFonts w:ascii="Arial" w:hAnsi="Arial" w:cs="Arial"/>
                                <w:sz w:val="24"/>
                                <w:szCs w:val="24"/>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D72AB" id="_x0000_t202" coordsize="21600,21600" o:spt="202" path="m,l,21600r21600,l21600,xe">
                <v:stroke joinstyle="miter"/>
                <v:path gradientshapeok="t" o:connecttype="rect"/>
              </v:shapetype>
              <v:shape id="Text Box 8" o:spid="_x0000_s1028" type="#_x0000_t202" style="position:absolute;margin-left:469.35pt;margin-top:7.55pt;width:6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" stroked="f">
                <v:textbox>
                  <w:txbxContent>
                    <w:p w:rsidR="006047FB" w:rsidRDefault="006047FB">
                      <w:pPr>
                        <w:rPr>
                          <w:rFonts w:ascii="Arial" w:hAnsi="Arial" w:cs="Arial"/>
                          <w:sz w:val="24"/>
                          <w:szCs w:val="24"/>
                        </w:rPr>
                      </w:pPr>
                      <w:r>
                        <w:rPr>
                          <w:rFonts w:ascii="Arial" w:hAnsi="Arial" w:cs="Arial"/>
                          <w:sz w:val="24"/>
                          <w:szCs w:val="24"/>
                        </w:rPr>
                        <w:t xml:space="preserve">   Week           </w:t>
                      </w:r>
                    </w:p>
                    <w:p w:rsidR="006047FB" w:rsidRPr="002A1C66" w:rsidRDefault="006047FB">
                      <w:pPr>
                        <w:rPr>
                          <w:rFonts w:ascii="Arial" w:hAnsi="Arial" w:cs="Arial"/>
                          <w:sz w:val="24"/>
                          <w:szCs w:val="24"/>
                        </w:rPr>
                      </w:pPr>
                      <w:r>
                        <w:rPr>
                          <w:rFonts w:ascii="Arial" w:hAnsi="Arial" w:cs="Arial"/>
                          <w:sz w:val="24"/>
                          <w:szCs w:val="24"/>
                        </w:rPr>
                        <w:t xml:space="preserve">       1</w:t>
                      </w:r>
                    </w:p>
                  </w:txbxContent>
                </v:textbox>
              </v:shape>
            </w:pict>
          </mc:Fallback>
        </mc:AlternateContent>
      </w:r>
    </w:p>
    <w:p w:rsidR="00E84E7B" w:rsidRDefault="00E84E7B" w:rsidP="00682A5A">
      <w:pPr>
        <w:rPr>
          <w:rFonts w:ascii="Arial" w:hAnsi="Arial" w:cs="Arial"/>
          <w:b/>
          <w:bCs/>
          <w:sz w:val="22"/>
          <w:szCs w:val="22"/>
        </w:rPr>
      </w:pPr>
    </w:p>
    <w:p w:rsidR="00E84E7B" w:rsidRDefault="001C2397" w:rsidP="00682A5A">
      <w:pPr>
        <w:rPr>
          <w:rFonts w:ascii="Arial" w:hAnsi="Arial" w:cs="Arial"/>
          <w:b/>
          <w:bCs/>
          <w:sz w:val="22"/>
          <w:szCs w:val="22"/>
        </w:rPr>
      </w:pPr>
      <w:r>
        <w:rPr>
          <w:noProof/>
          <w:lang w:val="en-GB" w:eastAsia="en-GB"/>
        </w:rPr>
        <mc:AlternateContent>
          <mc:Choice Requires="wps">
            <w:drawing>
              <wp:anchor distT="0" distB="0" distL="114300" distR="114300" simplePos="0" relativeHeight="251659264" behindDoc="0" locked="0" layoutInCell="1" allowOverlap="1" wp14:anchorId="1FBB33AE" wp14:editId="6BBA5840">
                <wp:simplePos x="0" y="0"/>
                <wp:positionH relativeFrom="column">
                  <wp:posOffset>6303645</wp:posOffset>
                </wp:positionH>
                <wp:positionV relativeFrom="paragraph">
                  <wp:posOffset>117475</wp:posOffset>
                </wp:positionV>
                <wp:extent cx="0" cy="1943100"/>
                <wp:effectExtent l="93345" t="22225" r="87630" b="3492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C6186"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35pt,9.25pt" to="496.35pt,1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" strokeweight="3pt">
                <v:stroke endarrow="block"/>
              </v:line>
            </w:pict>
          </mc:Fallback>
        </mc:AlternateContent>
      </w:r>
    </w:p>
    <w:p w:rsidR="00E84E7B" w:rsidRDefault="00E84E7B" w:rsidP="00682A5A">
      <w:pPr>
        <w:rPr>
          <w:rFonts w:ascii="Arial" w:hAnsi="Arial" w:cs="Arial"/>
          <w:b/>
          <w:bCs/>
          <w:sz w:val="22"/>
          <w:szCs w:val="22"/>
        </w:rPr>
      </w:pPr>
      <w:r>
        <w:rPr>
          <w:rFonts w:ascii="Arial" w:hAnsi="Arial" w:cs="Arial"/>
          <w:b/>
          <w:bCs/>
          <w:sz w:val="22"/>
          <w:szCs w:val="22"/>
        </w:rPr>
        <w:t xml:space="preserve">                     </w:t>
      </w:r>
    </w:p>
    <w:p w:rsidR="00E84E7B" w:rsidRDefault="00E84E7B" w:rsidP="00682A5A">
      <w:pPr>
        <w:rPr>
          <w:rFonts w:ascii="Arial" w:hAnsi="Arial" w:cs="Arial"/>
          <w:b/>
          <w:bCs/>
          <w:sz w:val="22"/>
          <w:szCs w:val="22"/>
        </w:rPr>
      </w:pPr>
    </w:p>
    <w:p w:rsidR="00E84E7B" w:rsidRDefault="00E84E7B" w:rsidP="00682A5A">
      <w:pPr>
        <w:rPr>
          <w:rFonts w:ascii="Arial" w:hAnsi="Arial" w:cs="Arial"/>
          <w:b/>
          <w:bCs/>
          <w:sz w:val="22"/>
          <w:szCs w:val="22"/>
        </w:rPr>
      </w:pPr>
      <w:r>
        <w:rPr>
          <w:rFonts w:ascii="Arial" w:hAnsi="Arial" w:cs="Arial"/>
          <w:b/>
          <w:bCs/>
          <w:sz w:val="22"/>
          <w:szCs w:val="22"/>
        </w:rPr>
        <w:t xml:space="preserve">                                         </w:t>
      </w:r>
    </w:p>
    <w:p w:rsidR="00E84E7B" w:rsidRDefault="00E84E7B" w:rsidP="00682A5A">
      <w:pPr>
        <w:rPr>
          <w:rFonts w:ascii="Arial" w:hAnsi="Arial" w:cs="Arial"/>
          <w:b/>
          <w:bCs/>
          <w:sz w:val="22"/>
          <w:szCs w:val="22"/>
        </w:rPr>
      </w:pPr>
    </w:p>
    <w:p w:rsidR="00E84E7B" w:rsidRDefault="00E84E7B" w:rsidP="00682A5A">
      <w:pPr>
        <w:rPr>
          <w:rFonts w:ascii="Arial" w:hAnsi="Arial" w:cs="Arial"/>
          <w:b/>
          <w:bCs/>
          <w:sz w:val="22"/>
          <w:szCs w:val="22"/>
        </w:rPr>
      </w:pPr>
    </w:p>
    <w:p w:rsidR="00E84E7B" w:rsidRDefault="00E84E7B" w:rsidP="00682A5A">
      <w:pPr>
        <w:rPr>
          <w:rFonts w:ascii="Arial" w:hAnsi="Arial" w:cs="Arial"/>
          <w:b/>
          <w:bCs/>
          <w:sz w:val="22"/>
          <w:szCs w:val="22"/>
        </w:rPr>
      </w:pPr>
    </w:p>
    <w:p w:rsidR="00E84E7B" w:rsidRDefault="001C2397" w:rsidP="00682A5A">
      <w:pPr>
        <w:rPr>
          <w:rFonts w:ascii="Arial" w:hAnsi="Arial" w:cs="Arial"/>
          <w:b/>
          <w:bCs/>
          <w:sz w:val="22"/>
          <w:szCs w:val="22"/>
          <w:u w:val="single"/>
        </w:rPr>
      </w:pPr>
      <w:r>
        <w:rPr>
          <w:rFonts w:ascii="Arial" w:hAnsi="Arial" w:cs="Arial"/>
          <w:b/>
          <w:bCs/>
          <w:noProof/>
          <w:sz w:val="22"/>
          <w:szCs w:val="22"/>
          <w:lang w:val="en-GB" w:eastAsia="en-GB"/>
        </w:rPr>
        <mc:AlternateContent>
          <mc:Choice Requires="wps">
            <w:drawing>
              <wp:anchor distT="0" distB="0" distL="114300" distR="114300" simplePos="0" relativeHeight="251658240" behindDoc="0" locked="0" layoutInCell="1" allowOverlap="1" wp14:anchorId="66D8785F" wp14:editId="198ECEB9">
                <wp:simplePos x="0" y="0"/>
                <wp:positionH relativeFrom="column">
                  <wp:posOffset>3217545</wp:posOffset>
                </wp:positionH>
                <wp:positionV relativeFrom="paragraph">
                  <wp:posOffset>21590</wp:posOffset>
                </wp:positionV>
                <wp:extent cx="0" cy="678180"/>
                <wp:effectExtent l="55245" t="21590" r="59055" b="1460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8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DE2F0"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1.7pt" to="253.3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">
                <v:stroke startarrow="block" endarrow="block"/>
              </v:line>
            </w:pict>
          </mc:Fallback>
        </mc:AlternateContent>
      </w:r>
    </w:p>
    <w:p w:rsidR="00E84E7B" w:rsidRDefault="00E84E7B" w:rsidP="00682A5A">
      <w:pPr>
        <w:rPr>
          <w:rFonts w:ascii="Arial" w:hAnsi="Arial" w:cs="Arial"/>
          <w:b/>
          <w:bCs/>
          <w:sz w:val="22"/>
          <w:szCs w:val="22"/>
          <w:u w:val="single"/>
        </w:rPr>
      </w:pPr>
    </w:p>
    <w:p w:rsidR="00E84E7B" w:rsidRDefault="00E84E7B" w:rsidP="00682A5A">
      <w:pPr>
        <w:rPr>
          <w:rFonts w:ascii="Arial" w:hAnsi="Arial" w:cs="Arial"/>
          <w:b/>
          <w:bCs/>
          <w:sz w:val="22"/>
          <w:szCs w:val="22"/>
          <w:u w:val="single"/>
        </w:rPr>
      </w:pPr>
    </w:p>
    <w:p w:rsidR="00E84E7B" w:rsidRDefault="00E84E7B" w:rsidP="00682A5A">
      <w:pPr>
        <w:rPr>
          <w:rFonts w:ascii="Arial" w:hAnsi="Arial" w:cs="Arial"/>
          <w:b/>
          <w:bCs/>
          <w:sz w:val="22"/>
          <w:szCs w:val="22"/>
          <w:u w:val="single"/>
        </w:rPr>
      </w:pPr>
    </w:p>
    <w:p w:rsidR="00E84E7B" w:rsidRDefault="001C2397" w:rsidP="00682A5A">
      <w:pPr>
        <w:rPr>
          <w:rFonts w:ascii="Arial" w:hAnsi="Arial" w:cs="Arial"/>
          <w:b/>
          <w:bCs/>
          <w:sz w:val="22"/>
          <w:szCs w:val="22"/>
          <w:u w:val="single"/>
        </w:rPr>
      </w:pPr>
      <w:r>
        <w:rPr>
          <w:noProof/>
          <w:lang w:val="en-GB" w:eastAsia="en-GB"/>
        </w:rPr>
        <mc:AlternateContent>
          <mc:Choice Requires="wps">
            <w:drawing>
              <wp:anchor distT="0" distB="0" distL="114300" distR="114300" simplePos="0" relativeHeight="251655168" behindDoc="0" locked="0" layoutInCell="1" allowOverlap="1" wp14:anchorId="169D4C80" wp14:editId="2B8C944E">
                <wp:simplePos x="0" y="0"/>
                <wp:positionH relativeFrom="column">
                  <wp:posOffset>1274445</wp:posOffset>
                </wp:positionH>
                <wp:positionV relativeFrom="paragraph">
                  <wp:posOffset>64770</wp:posOffset>
                </wp:positionV>
                <wp:extent cx="4056380" cy="959485"/>
                <wp:effectExtent l="7620" t="7620" r="12700" b="139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6380" cy="9594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047FB" w:rsidRPr="00637D9A" w:rsidRDefault="006047FB" w:rsidP="00682A5A">
                            <w:pPr>
                              <w:rPr>
                                <w:rFonts w:ascii="Arial" w:hAnsi="Arial" w:cs="Arial"/>
                                <w:b/>
                                <w:color w:val="003300"/>
                                <w:sz w:val="22"/>
                                <w:szCs w:val="22"/>
                              </w:rPr>
                            </w:pPr>
                            <w:r>
                              <w:rPr>
                                <w:rFonts w:ascii="Arial" w:hAnsi="Arial" w:cs="Arial"/>
                                <w:color w:val="003300"/>
                                <w:sz w:val="22"/>
                                <w:szCs w:val="22"/>
                              </w:rPr>
                              <w:t xml:space="preserve">    </w:t>
                            </w:r>
                            <w:r w:rsidRPr="001D4A23">
                              <w:rPr>
                                <w:rFonts w:ascii="Arial" w:hAnsi="Arial" w:cs="Arial"/>
                                <w:color w:val="0000FF"/>
                                <w:sz w:val="24"/>
                                <w:szCs w:val="24"/>
                              </w:rPr>
                              <w:t>Joint Healthcare and SPS Induction Pack</w:t>
                            </w:r>
                            <w:r w:rsidRPr="00637D9A">
                              <w:rPr>
                                <w:rFonts w:ascii="Arial" w:hAnsi="Arial" w:cs="Arial"/>
                                <w:b/>
                                <w:color w:val="003300"/>
                                <w:sz w:val="22"/>
                                <w:szCs w:val="22"/>
                              </w:rPr>
                              <w:t xml:space="preserve"> </w:t>
                            </w:r>
                          </w:p>
                          <w:p w:rsidR="006047FB" w:rsidRPr="001D4A23" w:rsidRDefault="006047FB" w:rsidP="001D4A23">
                            <w:pPr>
                              <w:overflowPunct w:val="0"/>
                              <w:autoSpaceDE w:val="0"/>
                              <w:autoSpaceDN w:val="0"/>
                              <w:adjustRightInd w:val="0"/>
                              <w:rPr>
                                <w:rFonts w:ascii="Arial" w:hAnsi="Arial" w:cs="Arial"/>
                                <w:sz w:val="24"/>
                                <w:szCs w:val="24"/>
                              </w:rPr>
                            </w:pPr>
                            <w:r w:rsidRPr="001D4A23">
                              <w:rPr>
                                <w:rFonts w:ascii="Arial" w:hAnsi="Arial" w:cs="Arial"/>
                                <w:sz w:val="24"/>
                                <w:szCs w:val="24"/>
                              </w:rPr>
                              <w:t>This Includes:</w:t>
                            </w:r>
                          </w:p>
                          <w:p w:rsidR="006047FB" w:rsidRPr="001D4A23" w:rsidRDefault="006047FB" w:rsidP="001D4A23">
                            <w:pPr>
                              <w:numPr>
                                <w:ilvl w:val="0"/>
                                <w:numId w:val="30"/>
                              </w:numPr>
                              <w:overflowPunct w:val="0"/>
                              <w:autoSpaceDE w:val="0"/>
                              <w:autoSpaceDN w:val="0"/>
                              <w:adjustRightInd w:val="0"/>
                              <w:rPr>
                                <w:rFonts w:ascii="Arial" w:hAnsi="Arial" w:cs="Arial"/>
                                <w:sz w:val="24"/>
                                <w:szCs w:val="24"/>
                              </w:rPr>
                            </w:pPr>
                            <w:r w:rsidRPr="001D4A23">
                              <w:rPr>
                                <w:rFonts w:ascii="Arial" w:hAnsi="Arial" w:cs="Arial"/>
                                <w:sz w:val="24"/>
                                <w:szCs w:val="24"/>
                              </w:rPr>
                              <w:t>Local Healthcare &amp; SPS information</w:t>
                            </w:r>
                          </w:p>
                          <w:p w:rsidR="006047FB" w:rsidRPr="001D4A23" w:rsidRDefault="006047FB" w:rsidP="001D4A23">
                            <w:pPr>
                              <w:numPr>
                                <w:ilvl w:val="0"/>
                                <w:numId w:val="30"/>
                              </w:numPr>
                              <w:overflowPunct w:val="0"/>
                              <w:autoSpaceDE w:val="0"/>
                              <w:autoSpaceDN w:val="0"/>
                              <w:adjustRightInd w:val="0"/>
                              <w:rPr>
                                <w:rFonts w:ascii="Arial" w:hAnsi="Arial" w:cs="Arial"/>
                                <w:sz w:val="24"/>
                                <w:szCs w:val="24"/>
                              </w:rPr>
                            </w:pPr>
                            <w:r w:rsidRPr="001D4A23">
                              <w:rPr>
                                <w:rFonts w:ascii="Arial" w:hAnsi="Arial" w:cs="Arial"/>
                                <w:sz w:val="24"/>
                                <w:szCs w:val="24"/>
                              </w:rPr>
                              <w:t xml:space="preserve">Role Specific  Information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D4C80" id="Text Box 3" o:spid="_x0000_s1029" type="#_x0000_t202" style="position:absolute;margin-left:100.35pt;margin-top:5.1pt;width:319.4pt;height:7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" filled="f">
                <v:textbox>
                  <w:txbxContent>
                    <w:p w:rsidR="006047FB" w:rsidRPr="00637D9A" w:rsidRDefault="006047FB" w:rsidP="00682A5A">
                      <w:pPr>
                        <w:rPr>
                          <w:rFonts w:ascii="Arial" w:hAnsi="Arial" w:cs="Arial"/>
                          <w:b/>
                          <w:color w:val="003300"/>
                          <w:sz w:val="22"/>
                          <w:szCs w:val="22"/>
                        </w:rPr>
                      </w:pPr>
                      <w:r>
                        <w:rPr>
                          <w:rFonts w:ascii="Arial" w:hAnsi="Arial" w:cs="Arial"/>
                          <w:color w:val="003300"/>
                          <w:sz w:val="22"/>
                          <w:szCs w:val="22"/>
                        </w:rPr>
                        <w:t xml:space="preserve">    </w:t>
                      </w:r>
                      <w:r w:rsidRPr="001D4A23">
                        <w:rPr>
                          <w:rFonts w:ascii="Arial" w:hAnsi="Arial" w:cs="Arial"/>
                          <w:color w:val="0000FF"/>
                          <w:sz w:val="24"/>
                          <w:szCs w:val="24"/>
                        </w:rPr>
                        <w:t>Joint Healthcare and SPS Induction Pack</w:t>
                      </w:r>
                      <w:r w:rsidRPr="00637D9A">
                        <w:rPr>
                          <w:rFonts w:ascii="Arial" w:hAnsi="Arial" w:cs="Arial"/>
                          <w:b/>
                          <w:color w:val="003300"/>
                          <w:sz w:val="22"/>
                          <w:szCs w:val="22"/>
                        </w:rPr>
                        <w:t xml:space="preserve"> </w:t>
                      </w:r>
                    </w:p>
                    <w:p w:rsidR="006047FB" w:rsidRPr="001D4A23" w:rsidRDefault="006047FB" w:rsidP="001D4A23">
                      <w:pPr>
                        <w:overflowPunct w:val="0"/>
                        <w:autoSpaceDE w:val="0"/>
                        <w:autoSpaceDN w:val="0"/>
                        <w:adjustRightInd w:val="0"/>
                        <w:rPr>
                          <w:rFonts w:ascii="Arial" w:hAnsi="Arial" w:cs="Arial"/>
                          <w:sz w:val="24"/>
                          <w:szCs w:val="24"/>
                        </w:rPr>
                      </w:pPr>
                      <w:r w:rsidRPr="001D4A23">
                        <w:rPr>
                          <w:rFonts w:ascii="Arial" w:hAnsi="Arial" w:cs="Arial"/>
                          <w:sz w:val="24"/>
                          <w:szCs w:val="24"/>
                        </w:rPr>
                        <w:t>This Includes:</w:t>
                      </w:r>
                    </w:p>
                    <w:p w:rsidR="006047FB" w:rsidRPr="001D4A23" w:rsidRDefault="006047FB" w:rsidP="001D4A23">
                      <w:pPr>
                        <w:numPr>
                          <w:ilvl w:val="0"/>
                          <w:numId w:val="30"/>
                        </w:numPr>
                        <w:overflowPunct w:val="0"/>
                        <w:autoSpaceDE w:val="0"/>
                        <w:autoSpaceDN w:val="0"/>
                        <w:adjustRightInd w:val="0"/>
                        <w:rPr>
                          <w:rFonts w:ascii="Arial" w:hAnsi="Arial" w:cs="Arial"/>
                          <w:sz w:val="24"/>
                          <w:szCs w:val="24"/>
                        </w:rPr>
                      </w:pPr>
                      <w:r w:rsidRPr="001D4A23">
                        <w:rPr>
                          <w:rFonts w:ascii="Arial" w:hAnsi="Arial" w:cs="Arial"/>
                          <w:sz w:val="24"/>
                          <w:szCs w:val="24"/>
                        </w:rPr>
                        <w:t>Local Healthcare &amp; SPS information</w:t>
                      </w:r>
                    </w:p>
                    <w:p w:rsidR="006047FB" w:rsidRPr="001D4A23" w:rsidRDefault="006047FB" w:rsidP="001D4A23">
                      <w:pPr>
                        <w:numPr>
                          <w:ilvl w:val="0"/>
                          <w:numId w:val="30"/>
                        </w:numPr>
                        <w:overflowPunct w:val="0"/>
                        <w:autoSpaceDE w:val="0"/>
                        <w:autoSpaceDN w:val="0"/>
                        <w:adjustRightInd w:val="0"/>
                        <w:rPr>
                          <w:rFonts w:ascii="Arial" w:hAnsi="Arial" w:cs="Arial"/>
                          <w:sz w:val="24"/>
                          <w:szCs w:val="24"/>
                        </w:rPr>
                      </w:pPr>
                      <w:r w:rsidRPr="001D4A23">
                        <w:rPr>
                          <w:rFonts w:ascii="Arial" w:hAnsi="Arial" w:cs="Arial"/>
                          <w:sz w:val="24"/>
                          <w:szCs w:val="24"/>
                        </w:rPr>
                        <w:t xml:space="preserve">Role Specific  Information </w:t>
                      </w:r>
                    </w:p>
                  </w:txbxContent>
                </v:textbox>
              </v:shape>
            </w:pict>
          </mc:Fallback>
        </mc:AlternateContent>
      </w:r>
    </w:p>
    <w:p w:rsidR="00E84E7B" w:rsidRDefault="00E84E7B" w:rsidP="00682A5A">
      <w:pPr>
        <w:rPr>
          <w:rFonts w:ascii="Arial" w:hAnsi="Arial" w:cs="Arial"/>
          <w:b/>
          <w:bCs/>
          <w:sz w:val="22"/>
          <w:szCs w:val="22"/>
          <w:u w:val="single"/>
        </w:rPr>
      </w:pPr>
    </w:p>
    <w:p w:rsidR="00E84E7B" w:rsidRDefault="001C2397" w:rsidP="00682A5A">
      <w:pPr>
        <w:rPr>
          <w:rFonts w:ascii="Arial" w:hAnsi="Arial" w:cs="Arial"/>
          <w:b/>
          <w:bCs/>
          <w:sz w:val="22"/>
          <w:szCs w:val="22"/>
          <w:u w:val="single"/>
        </w:rPr>
      </w:pPr>
      <w:r>
        <w:rPr>
          <w:rFonts w:ascii="Arial" w:hAnsi="Arial" w:cs="Arial"/>
          <w:b/>
          <w:bCs/>
          <w:noProof/>
          <w:sz w:val="22"/>
          <w:szCs w:val="22"/>
          <w:u w:val="single"/>
          <w:lang w:val="en-GB" w:eastAsia="en-GB"/>
        </w:rPr>
        <mc:AlternateContent>
          <mc:Choice Requires="wps">
            <w:drawing>
              <wp:anchor distT="0" distB="0" distL="114300" distR="114300" simplePos="0" relativeHeight="251661312" behindDoc="0" locked="0" layoutInCell="1" allowOverlap="1" wp14:anchorId="4B224AF4" wp14:editId="7DA24B94">
                <wp:simplePos x="0" y="0"/>
                <wp:positionH relativeFrom="column">
                  <wp:posOffset>5960745</wp:posOffset>
                </wp:positionH>
                <wp:positionV relativeFrom="paragraph">
                  <wp:posOffset>86995</wp:posOffset>
                </wp:positionV>
                <wp:extent cx="685800" cy="457200"/>
                <wp:effectExtent l="0" t="1270" r="1905"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47FB" w:rsidRPr="002A1C66" w:rsidRDefault="006047FB" w:rsidP="002A1C66">
                            <w:pPr>
                              <w:rPr>
                                <w:rFonts w:ascii="Arial" w:hAnsi="Arial" w:cs="Arial"/>
                                <w:sz w:val="24"/>
                                <w:szCs w:val="24"/>
                              </w:rPr>
                            </w:pPr>
                            <w:r>
                              <w:rPr>
                                <w:rFonts w:ascii="Arial" w:hAnsi="Arial" w:cs="Arial"/>
                                <w:sz w:val="24"/>
                                <w:szCs w:val="24"/>
                              </w:rPr>
                              <w:t xml:space="preserve">     3</w:t>
                            </w:r>
                            <w:r w:rsidRPr="002A1C66">
                              <w:rPr>
                                <w:rFonts w:ascii="Arial" w:hAnsi="Arial" w:cs="Arial"/>
                                <w:sz w:val="24"/>
                                <w:szCs w:val="24"/>
                              </w:rPr>
                              <w:t xml:space="preserve"> month</w:t>
                            </w:r>
                            <w:r>
                              <w:rPr>
                                <w:rFonts w:ascii="Arial" w:hAnsi="Arial" w:cs="Arial"/>
                                <w:sz w:val="24"/>
                                <w:szCs w:val="24"/>
                              </w:rPr>
                              <w:t>s</w:t>
                            </w:r>
                            <w:r w:rsidRPr="002A1C66">
                              <w:rPr>
                                <w:rFonts w:ascii="Arial" w:hAnsi="Arial" w:cs="Arial"/>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24AF4" id="Text Box 9" o:spid="_x0000_s1030" type="#_x0000_t202" style="position:absolute;margin-left:469.35pt;margin-top:6.85pt;width:5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" stroked="f">
                <v:textbox>
                  <w:txbxContent>
                    <w:p w:rsidR="006047FB" w:rsidRPr="002A1C66" w:rsidRDefault="006047FB" w:rsidP="002A1C66">
                      <w:pPr>
                        <w:rPr>
                          <w:rFonts w:ascii="Arial" w:hAnsi="Arial" w:cs="Arial"/>
                          <w:sz w:val="24"/>
                          <w:szCs w:val="24"/>
                        </w:rPr>
                      </w:pPr>
                      <w:r>
                        <w:rPr>
                          <w:rFonts w:ascii="Arial" w:hAnsi="Arial" w:cs="Arial"/>
                          <w:sz w:val="24"/>
                          <w:szCs w:val="24"/>
                        </w:rPr>
                        <w:t xml:space="preserve">     3</w:t>
                      </w:r>
                      <w:r w:rsidRPr="002A1C66">
                        <w:rPr>
                          <w:rFonts w:ascii="Arial" w:hAnsi="Arial" w:cs="Arial"/>
                          <w:sz w:val="24"/>
                          <w:szCs w:val="24"/>
                        </w:rPr>
                        <w:t xml:space="preserve"> month</w:t>
                      </w:r>
                      <w:r>
                        <w:rPr>
                          <w:rFonts w:ascii="Arial" w:hAnsi="Arial" w:cs="Arial"/>
                          <w:sz w:val="24"/>
                          <w:szCs w:val="24"/>
                        </w:rPr>
                        <w:t>s</w:t>
                      </w:r>
                      <w:r w:rsidRPr="002A1C66">
                        <w:rPr>
                          <w:rFonts w:ascii="Arial" w:hAnsi="Arial" w:cs="Arial"/>
                          <w:sz w:val="24"/>
                          <w:szCs w:val="24"/>
                        </w:rPr>
                        <w:t xml:space="preserve"> </w:t>
                      </w:r>
                    </w:p>
                  </w:txbxContent>
                </v:textbox>
              </v:shape>
            </w:pict>
          </mc:Fallback>
        </mc:AlternateContent>
      </w:r>
    </w:p>
    <w:p w:rsidR="00E84E7B" w:rsidRDefault="00E84E7B" w:rsidP="00682A5A">
      <w:pPr>
        <w:rPr>
          <w:rFonts w:ascii="Arial" w:hAnsi="Arial" w:cs="Arial"/>
          <w:b/>
          <w:bCs/>
          <w:sz w:val="22"/>
          <w:szCs w:val="22"/>
          <w:u w:val="single"/>
        </w:rPr>
      </w:pPr>
    </w:p>
    <w:p w:rsidR="00E84E7B" w:rsidRDefault="00E84E7B" w:rsidP="00682A5A">
      <w:pPr>
        <w:rPr>
          <w:rFonts w:ascii="Arial" w:hAnsi="Arial" w:cs="Arial"/>
          <w:b/>
          <w:bCs/>
          <w:sz w:val="22"/>
          <w:szCs w:val="22"/>
          <w:u w:val="single"/>
        </w:rPr>
      </w:pPr>
    </w:p>
    <w:p w:rsidR="00E84E7B" w:rsidRDefault="00E84E7B" w:rsidP="00682A5A">
      <w:pPr>
        <w:rPr>
          <w:rFonts w:ascii="Arial" w:hAnsi="Arial" w:cs="Arial"/>
          <w:sz w:val="22"/>
          <w:szCs w:val="22"/>
        </w:rPr>
      </w:pPr>
      <w:r>
        <w:rPr>
          <w:rFonts w:ascii="Arial" w:hAnsi="Arial" w:cs="Arial"/>
          <w:sz w:val="22"/>
          <w:szCs w:val="22"/>
        </w:rPr>
        <w:t xml:space="preserve">                                                    </w:t>
      </w:r>
    </w:p>
    <w:p w:rsidR="00973094" w:rsidRPr="00EB2662" w:rsidRDefault="008934E8" w:rsidP="008934E8">
      <w:pPr>
        <w:rPr>
          <w:rFonts w:ascii="Arial" w:hAnsi="Arial" w:cs="Arial"/>
          <w:b/>
          <w:sz w:val="24"/>
          <w:szCs w:val="24"/>
        </w:rPr>
      </w:pPr>
      <w:r w:rsidRPr="00EB2662">
        <w:rPr>
          <w:rFonts w:ascii="Arial" w:hAnsi="Arial" w:cs="Arial"/>
          <w:b/>
          <w:sz w:val="24"/>
          <w:szCs w:val="24"/>
        </w:rPr>
        <w:t xml:space="preserve">Roles &amp; Responsibilities </w:t>
      </w:r>
    </w:p>
    <w:p w:rsidR="008934E8" w:rsidRPr="008934E8" w:rsidRDefault="008934E8" w:rsidP="008934E8">
      <w:pPr>
        <w:rPr>
          <w:rFonts w:ascii="Arial" w:hAnsi="Arial" w:cs="Arial"/>
          <w:b/>
          <w:bCs/>
          <w:sz w:val="24"/>
          <w:szCs w:val="24"/>
        </w:rPr>
      </w:pPr>
    </w:p>
    <w:p w:rsidR="00E84E7B" w:rsidRPr="0083266F" w:rsidRDefault="00E84E7B" w:rsidP="008934E8">
      <w:pPr>
        <w:jc w:val="both"/>
        <w:rPr>
          <w:rFonts w:ascii="Arial" w:hAnsi="Arial" w:cs="Arial"/>
          <w:b/>
          <w:bCs/>
          <w:sz w:val="24"/>
          <w:szCs w:val="24"/>
        </w:rPr>
      </w:pPr>
      <w:r w:rsidRPr="0083266F">
        <w:rPr>
          <w:rFonts w:ascii="Arial" w:hAnsi="Arial" w:cs="Arial"/>
          <w:b/>
          <w:bCs/>
          <w:sz w:val="24"/>
          <w:szCs w:val="24"/>
        </w:rPr>
        <w:t>The role of your manager in the induction process</w:t>
      </w:r>
    </w:p>
    <w:p w:rsidR="00E84E7B" w:rsidRPr="0083266F" w:rsidRDefault="00E84E7B" w:rsidP="008934E8">
      <w:pPr>
        <w:jc w:val="both"/>
        <w:rPr>
          <w:rFonts w:ascii="Arial" w:hAnsi="Arial" w:cs="Arial"/>
          <w:b/>
          <w:bCs/>
          <w:sz w:val="24"/>
          <w:szCs w:val="24"/>
        </w:rPr>
      </w:pPr>
    </w:p>
    <w:p w:rsidR="00E84E7B" w:rsidRPr="0083266F" w:rsidRDefault="00E84E7B" w:rsidP="008934E8">
      <w:pPr>
        <w:jc w:val="both"/>
        <w:rPr>
          <w:rFonts w:ascii="Arial" w:hAnsi="Arial" w:cs="Arial"/>
          <w:sz w:val="24"/>
          <w:szCs w:val="24"/>
        </w:rPr>
      </w:pPr>
      <w:r w:rsidRPr="0083266F">
        <w:rPr>
          <w:rFonts w:ascii="Arial" w:hAnsi="Arial" w:cs="Arial"/>
          <w:sz w:val="24"/>
          <w:szCs w:val="24"/>
        </w:rPr>
        <w:t xml:space="preserve">You will have an initial meeting with your manager to discuss this pack and the induction </w:t>
      </w:r>
      <w:r w:rsidR="0036049E">
        <w:rPr>
          <w:rFonts w:ascii="Arial" w:hAnsi="Arial" w:cs="Arial"/>
          <w:sz w:val="24"/>
          <w:szCs w:val="24"/>
        </w:rPr>
        <w:t>process in greater detail.  You</w:t>
      </w:r>
      <w:r w:rsidR="00141E61">
        <w:rPr>
          <w:rFonts w:ascii="Arial" w:hAnsi="Arial" w:cs="Arial"/>
          <w:sz w:val="24"/>
          <w:szCs w:val="24"/>
        </w:rPr>
        <w:t xml:space="preserve">r manager will </w:t>
      </w:r>
      <w:r w:rsidR="00FA0D14">
        <w:rPr>
          <w:rFonts w:ascii="Arial" w:hAnsi="Arial" w:cs="Arial"/>
          <w:sz w:val="24"/>
          <w:szCs w:val="24"/>
        </w:rPr>
        <w:t>assign</w:t>
      </w:r>
      <w:r w:rsidR="00141E61">
        <w:rPr>
          <w:rFonts w:ascii="Arial" w:hAnsi="Arial" w:cs="Arial"/>
          <w:sz w:val="24"/>
          <w:szCs w:val="24"/>
        </w:rPr>
        <w:t xml:space="preserve"> </w:t>
      </w:r>
      <w:r w:rsidR="00FA0D14">
        <w:rPr>
          <w:rFonts w:ascii="Arial" w:hAnsi="Arial" w:cs="Arial"/>
          <w:sz w:val="24"/>
          <w:szCs w:val="24"/>
        </w:rPr>
        <w:t>a designated person</w:t>
      </w:r>
      <w:r w:rsidRPr="0083266F">
        <w:rPr>
          <w:rFonts w:ascii="Arial" w:hAnsi="Arial" w:cs="Arial"/>
          <w:sz w:val="24"/>
          <w:szCs w:val="24"/>
        </w:rPr>
        <w:t xml:space="preserve"> and arrangements will be put in place for you to </w:t>
      </w:r>
      <w:r w:rsidR="00141E61">
        <w:rPr>
          <w:rFonts w:ascii="Arial" w:hAnsi="Arial" w:cs="Arial"/>
          <w:sz w:val="24"/>
          <w:szCs w:val="24"/>
        </w:rPr>
        <w:t>meet and discuss their role in supporting your induction.</w:t>
      </w:r>
      <w:r w:rsidRPr="0083266F">
        <w:rPr>
          <w:rFonts w:ascii="Arial" w:hAnsi="Arial" w:cs="Arial"/>
          <w:sz w:val="24"/>
          <w:szCs w:val="24"/>
        </w:rPr>
        <w:t xml:space="preserve">  </w:t>
      </w:r>
    </w:p>
    <w:p w:rsidR="00E84E7B" w:rsidRPr="0083266F" w:rsidRDefault="00E84E7B" w:rsidP="008934E8">
      <w:pPr>
        <w:jc w:val="both"/>
        <w:rPr>
          <w:rFonts w:ascii="Arial" w:hAnsi="Arial" w:cs="Arial"/>
          <w:sz w:val="24"/>
          <w:szCs w:val="24"/>
        </w:rPr>
      </w:pPr>
    </w:p>
    <w:p w:rsidR="00E84E7B" w:rsidRDefault="00E84E7B" w:rsidP="008934E8">
      <w:pPr>
        <w:jc w:val="both"/>
        <w:rPr>
          <w:rFonts w:ascii="Arial" w:hAnsi="Arial" w:cs="Arial"/>
          <w:sz w:val="24"/>
          <w:szCs w:val="24"/>
        </w:rPr>
      </w:pPr>
      <w:r w:rsidRPr="0083266F">
        <w:rPr>
          <w:rFonts w:ascii="Arial" w:hAnsi="Arial" w:cs="Arial"/>
          <w:sz w:val="24"/>
          <w:szCs w:val="24"/>
        </w:rPr>
        <w:t xml:space="preserve">There are a number of checklists that you are expected to complete with your </w:t>
      </w:r>
      <w:r w:rsidR="00FA0D14">
        <w:rPr>
          <w:rFonts w:ascii="Arial" w:hAnsi="Arial" w:cs="Arial"/>
          <w:sz w:val="24"/>
          <w:szCs w:val="24"/>
        </w:rPr>
        <w:t>designated person</w:t>
      </w:r>
      <w:r w:rsidRPr="0083266F">
        <w:rPr>
          <w:rFonts w:ascii="Arial" w:hAnsi="Arial" w:cs="Arial"/>
          <w:sz w:val="24"/>
          <w:szCs w:val="24"/>
        </w:rPr>
        <w:t xml:space="preserve"> as you become familiar with different areas of work i</w:t>
      </w:r>
      <w:r w:rsidR="00AE1317" w:rsidRPr="0083266F">
        <w:rPr>
          <w:rFonts w:ascii="Arial" w:hAnsi="Arial" w:cs="Arial"/>
          <w:sz w:val="24"/>
          <w:szCs w:val="24"/>
        </w:rPr>
        <w:t>.</w:t>
      </w:r>
      <w:r w:rsidRPr="0083266F">
        <w:rPr>
          <w:rFonts w:ascii="Arial" w:hAnsi="Arial" w:cs="Arial"/>
          <w:sz w:val="24"/>
          <w:szCs w:val="24"/>
        </w:rPr>
        <w:t>e. NHSGGC Corporate checklist and the checklists in this pack. At your initial meeting with your manager you will agree the timescale for you to complete each checklist</w:t>
      </w:r>
      <w:r w:rsidR="00141E61">
        <w:rPr>
          <w:rFonts w:ascii="Arial" w:hAnsi="Arial" w:cs="Arial"/>
          <w:sz w:val="24"/>
          <w:szCs w:val="24"/>
        </w:rPr>
        <w:t xml:space="preserve"> and when completed</w:t>
      </w:r>
      <w:r w:rsidR="000B352E">
        <w:rPr>
          <w:rFonts w:ascii="Arial" w:hAnsi="Arial" w:cs="Arial"/>
          <w:sz w:val="24"/>
          <w:szCs w:val="24"/>
        </w:rPr>
        <w:t>,</w:t>
      </w:r>
      <w:r w:rsidR="00141E61">
        <w:rPr>
          <w:rFonts w:ascii="Arial" w:hAnsi="Arial" w:cs="Arial"/>
          <w:sz w:val="24"/>
          <w:szCs w:val="24"/>
        </w:rPr>
        <w:t xml:space="preserve"> t</w:t>
      </w:r>
      <w:r w:rsidRPr="0083266F">
        <w:rPr>
          <w:rFonts w:ascii="Arial" w:hAnsi="Arial" w:cs="Arial"/>
          <w:sz w:val="24"/>
          <w:szCs w:val="24"/>
        </w:rPr>
        <w:t>hese will be kept as evidence that you have undertaken the full induction process.</w:t>
      </w:r>
      <w:r w:rsidR="00AE1317" w:rsidRPr="0083266F">
        <w:rPr>
          <w:rFonts w:ascii="Arial" w:hAnsi="Arial" w:cs="Arial"/>
          <w:sz w:val="24"/>
          <w:szCs w:val="24"/>
        </w:rPr>
        <w:t xml:space="preserve"> </w:t>
      </w:r>
      <w:r w:rsidR="00ED1948">
        <w:rPr>
          <w:rFonts w:ascii="Arial" w:hAnsi="Arial" w:cs="Arial"/>
          <w:sz w:val="24"/>
          <w:szCs w:val="24"/>
        </w:rPr>
        <w:t>You and y</w:t>
      </w:r>
      <w:r w:rsidR="00AE1317" w:rsidRPr="0083266F">
        <w:rPr>
          <w:rFonts w:ascii="Arial" w:hAnsi="Arial" w:cs="Arial"/>
          <w:sz w:val="24"/>
          <w:szCs w:val="24"/>
        </w:rPr>
        <w:t xml:space="preserve">our manager </w:t>
      </w:r>
      <w:r w:rsidR="00ED1948">
        <w:rPr>
          <w:rFonts w:ascii="Arial" w:hAnsi="Arial" w:cs="Arial"/>
          <w:sz w:val="24"/>
          <w:szCs w:val="24"/>
        </w:rPr>
        <w:t>are</w:t>
      </w:r>
      <w:r w:rsidRPr="0083266F">
        <w:rPr>
          <w:rFonts w:ascii="Arial" w:hAnsi="Arial" w:cs="Arial"/>
          <w:sz w:val="24"/>
          <w:szCs w:val="24"/>
        </w:rPr>
        <w:t xml:space="preserve"> responsible for signing off </w:t>
      </w:r>
      <w:r w:rsidR="00ED1948">
        <w:rPr>
          <w:rFonts w:ascii="Arial" w:hAnsi="Arial" w:cs="Arial"/>
          <w:sz w:val="24"/>
          <w:szCs w:val="24"/>
        </w:rPr>
        <w:t>the completed c</w:t>
      </w:r>
      <w:r w:rsidRPr="0083266F">
        <w:rPr>
          <w:rFonts w:ascii="Arial" w:hAnsi="Arial" w:cs="Arial"/>
          <w:sz w:val="24"/>
          <w:szCs w:val="24"/>
        </w:rPr>
        <w:t>hecklists at th</w:t>
      </w:r>
      <w:r w:rsidR="00994C0A">
        <w:rPr>
          <w:rFonts w:ascii="Arial" w:hAnsi="Arial" w:cs="Arial"/>
          <w:sz w:val="24"/>
          <w:szCs w:val="24"/>
        </w:rPr>
        <w:t>e end of the induction period and your manager should retain the checklists in you</w:t>
      </w:r>
      <w:r w:rsidR="006464C9">
        <w:rPr>
          <w:rFonts w:ascii="Arial" w:hAnsi="Arial" w:cs="Arial"/>
          <w:sz w:val="24"/>
          <w:szCs w:val="24"/>
        </w:rPr>
        <w:t>r</w:t>
      </w:r>
      <w:r w:rsidR="00994C0A">
        <w:rPr>
          <w:rFonts w:ascii="Arial" w:hAnsi="Arial" w:cs="Arial"/>
          <w:sz w:val="24"/>
          <w:szCs w:val="24"/>
        </w:rPr>
        <w:t xml:space="preserve"> records.</w:t>
      </w:r>
    </w:p>
    <w:p w:rsidR="007371FF" w:rsidRDefault="007371FF" w:rsidP="008934E8">
      <w:pPr>
        <w:jc w:val="both"/>
        <w:rPr>
          <w:rFonts w:ascii="Arial" w:hAnsi="Arial" w:cs="Arial"/>
          <w:sz w:val="24"/>
          <w:szCs w:val="24"/>
        </w:rPr>
      </w:pPr>
    </w:p>
    <w:p w:rsidR="00E84E7B" w:rsidRPr="0083266F" w:rsidRDefault="00E84E7B" w:rsidP="008934E8">
      <w:pPr>
        <w:jc w:val="both"/>
        <w:rPr>
          <w:rFonts w:ascii="Arial Narrow" w:hAnsi="Arial Narrow" w:cs="Arial Narrow"/>
          <w:sz w:val="24"/>
          <w:szCs w:val="24"/>
        </w:rPr>
      </w:pPr>
    </w:p>
    <w:p w:rsidR="00E84E7B" w:rsidRPr="0083266F" w:rsidRDefault="00E84E7B" w:rsidP="008934E8">
      <w:pPr>
        <w:jc w:val="both"/>
        <w:rPr>
          <w:rFonts w:ascii="Arial" w:hAnsi="Arial" w:cs="Arial"/>
          <w:b/>
          <w:sz w:val="24"/>
          <w:szCs w:val="24"/>
        </w:rPr>
      </w:pPr>
      <w:r w:rsidRPr="0083266F">
        <w:rPr>
          <w:rFonts w:ascii="Arial" w:hAnsi="Arial" w:cs="Arial"/>
          <w:b/>
          <w:sz w:val="24"/>
          <w:szCs w:val="24"/>
        </w:rPr>
        <w:t xml:space="preserve">The role of </w:t>
      </w:r>
      <w:r w:rsidR="00FA0D14">
        <w:rPr>
          <w:rFonts w:ascii="Arial" w:hAnsi="Arial" w:cs="Arial"/>
          <w:b/>
          <w:sz w:val="24"/>
          <w:szCs w:val="24"/>
        </w:rPr>
        <w:t xml:space="preserve">the </w:t>
      </w:r>
      <w:r w:rsidR="000B352E">
        <w:rPr>
          <w:rFonts w:ascii="Arial" w:hAnsi="Arial" w:cs="Arial"/>
          <w:b/>
          <w:sz w:val="24"/>
          <w:szCs w:val="24"/>
        </w:rPr>
        <w:t>d</w:t>
      </w:r>
      <w:r w:rsidR="00FA0D14">
        <w:rPr>
          <w:rFonts w:ascii="Arial" w:hAnsi="Arial" w:cs="Arial"/>
          <w:b/>
          <w:sz w:val="24"/>
          <w:szCs w:val="24"/>
        </w:rPr>
        <w:t xml:space="preserve">esignated </w:t>
      </w:r>
      <w:r w:rsidR="000B352E">
        <w:rPr>
          <w:rFonts w:ascii="Arial" w:hAnsi="Arial" w:cs="Arial"/>
          <w:b/>
          <w:sz w:val="24"/>
          <w:szCs w:val="24"/>
        </w:rPr>
        <w:t>p</w:t>
      </w:r>
      <w:r w:rsidR="00FA0D14">
        <w:rPr>
          <w:rFonts w:ascii="Arial" w:hAnsi="Arial" w:cs="Arial"/>
          <w:b/>
          <w:sz w:val="24"/>
          <w:szCs w:val="24"/>
        </w:rPr>
        <w:t>erson</w:t>
      </w:r>
    </w:p>
    <w:p w:rsidR="00E84E7B" w:rsidRPr="0083266F" w:rsidRDefault="00E84E7B" w:rsidP="008934E8">
      <w:pPr>
        <w:jc w:val="both"/>
        <w:rPr>
          <w:rFonts w:ascii="Arial" w:hAnsi="Arial" w:cs="Arial"/>
          <w:sz w:val="24"/>
          <w:szCs w:val="24"/>
        </w:rPr>
      </w:pPr>
    </w:p>
    <w:p w:rsidR="00E84E7B" w:rsidRPr="0083266F" w:rsidRDefault="00FA0D14" w:rsidP="008934E8">
      <w:pPr>
        <w:tabs>
          <w:tab w:val="left" w:pos="142"/>
          <w:tab w:val="left" w:pos="4111"/>
        </w:tabs>
        <w:jc w:val="both"/>
        <w:rPr>
          <w:rFonts w:ascii="Arial" w:hAnsi="Arial" w:cs="Arial"/>
          <w:sz w:val="24"/>
          <w:szCs w:val="24"/>
        </w:rPr>
      </w:pPr>
      <w:r>
        <w:rPr>
          <w:rFonts w:ascii="Arial" w:hAnsi="Arial" w:cs="Arial"/>
          <w:sz w:val="24"/>
          <w:szCs w:val="24"/>
        </w:rPr>
        <w:t xml:space="preserve">This individual </w:t>
      </w:r>
      <w:r w:rsidR="00E84E7B" w:rsidRPr="0083266F">
        <w:rPr>
          <w:rFonts w:ascii="Arial" w:hAnsi="Arial" w:cs="Arial"/>
          <w:sz w:val="24"/>
          <w:szCs w:val="24"/>
        </w:rPr>
        <w:t xml:space="preserve">will be a colleague who has worked </w:t>
      </w:r>
      <w:r w:rsidR="00590B3D" w:rsidRPr="0083266F">
        <w:rPr>
          <w:rFonts w:ascii="Arial" w:hAnsi="Arial" w:cs="Arial"/>
          <w:sz w:val="24"/>
          <w:szCs w:val="24"/>
        </w:rPr>
        <w:t>in</w:t>
      </w:r>
      <w:r w:rsidR="00590B3D">
        <w:rPr>
          <w:rFonts w:ascii="Arial" w:hAnsi="Arial" w:cs="Arial"/>
          <w:sz w:val="24"/>
          <w:szCs w:val="24"/>
        </w:rPr>
        <w:t xml:space="preserve"> Prison</w:t>
      </w:r>
      <w:r w:rsidR="007F4DC9">
        <w:rPr>
          <w:rFonts w:ascii="Arial" w:hAnsi="Arial" w:cs="Arial"/>
          <w:sz w:val="24"/>
          <w:szCs w:val="24"/>
        </w:rPr>
        <w:t xml:space="preserve"> </w:t>
      </w:r>
      <w:r w:rsidR="000B352E">
        <w:rPr>
          <w:rFonts w:ascii="Arial" w:hAnsi="Arial" w:cs="Arial"/>
          <w:sz w:val="24"/>
          <w:szCs w:val="24"/>
        </w:rPr>
        <w:t xml:space="preserve">Healthcare </w:t>
      </w:r>
      <w:r w:rsidR="00E84E7B" w:rsidRPr="0083266F">
        <w:rPr>
          <w:rFonts w:ascii="Arial" w:hAnsi="Arial" w:cs="Arial"/>
          <w:sz w:val="24"/>
          <w:szCs w:val="24"/>
        </w:rPr>
        <w:t xml:space="preserve">for </w:t>
      </w:r>
      <w:r w:rsidR="00590B3D" w:rsidRPr="0083266F">
        <w:rPr>
          <w:rFonts w:ascii="Arial" w:hAnsi="Arial" w:cs="Arial"/>
          <w:sz w:val="24"/>
          <w:szCs w:val="24"/>
        </w:rPr>
        <w:t>some time</w:t>
      </w:r>
      <w:r w:rsidR="00E84E7B" w:rsidRPr="0083266F">
        <w:rPr>
          <w:rFonts w:ascii="Arial" w:hAnsi="Arial" w:cs="Arial"/>
          <w:sz w:val="24"/>
          <w:szCs w:val="24"/>
        </w:rPr>
        <w:t xml:space="preserve"> and who has experience of the work you will be carrying out in your role.  </w:t>
      </w:r>
      <w:r w:rsidR="00E84E7B" w:rsidRPr="00FA0D14">
        <w:rPr>
          <w:rFonts w:ascii="Arial" w:hAnsi="Arial" w:cs="Arial"/>
          <w:sz w:val="24"/>
          <w:szCs w:val="24"/>
        </w:rPr>
        <w:t xml:space="preserve">They will be assigned to you for a substantial part of your first </w:t>
      </w:r>
      <w:r w:rsidR="00590B3D" w:rsidRPr="00FA0D14">
        <w:rPr>
          <w:rFonts w:ascii="Arial" w:hAnsi="Arial" w:cs="Arial"/>
          <w:sz w:val="24"/>
          <w:szCs w:val="24"/>
        </w:rPr>
        <w:t xml:space="preserve">year. </w:t>
      </w:r>
      <w:r w:rsidR="00ED1948">
        <w:rPr>
          <w:rFonts w:ascii="Arial" w:hAnsi="Arial" w:cs="Arial"/>
          <w:sz w:val="24"/>
          <w:szCs w:val="24"/>
        </w:rPr>
        <w:t>They will s</w:t>
      </w:r>
      <w:r w:rsidR="00AE1317" w:rsidRPr="00FA0D14">
        <w:rPr>
          <w:rFonts w:ascii="Arial" w:hAnsi="Arial" w:cs="Arial"/>
          <w:sz w:val="24"/>
          <w:szCs w:val="24"/>
        </w:rPr>
        <w:t xml:space="preserve">ignpost you to information /policies </w:t>
      </w:r>
      <w:r w:rsidR="00AE3A1B">
        <w:rPr>
          <w:rFonts w:ascii="Arial" w:hAnsi="Arial" w:cs="Arial"/>
          <w:sz w:val="24"/>
          <w:szCs w:val="24"/>
        </w:rPr>
        <w:t xml:space="preserve">and </w:t>
      </w:r>
      <w:r w:rsidR="00AE1317" w:rsidRPr="00FA0D14">
        <w:rPr>
          <w:rFonts w:ascii="Arial" w:hAnsi="Arial" w:cs="Arial"/>
          <w:sz w:val="24"/>
          <w:szCs w:val="24"/>
        </w:rPr>
        <w:t>demonstrate how a</w:t>
      </w:r>
      <w:r w:rsidR="00AE3A1B">
        <w:rPr>
          <w:rFonts w:ascii="Arial" w:hAnsi="Arial" w:cs="Arial"/>
          <w:sz w:val="24"/>
          <w:szCs w:val="24"/>
        </w:rPr>
        <w:t>spects</w:t>
      </w:r>
      <w:r w:rsidR="00AE1317" w:rsidRPr="00FA0D14">
        <w:rPr>
          <w:rFonts w:ascii="Arial" w:hAnsi="Arial" w:cs="Arial"/>
          <w:sz w:val="24"/>
          <w:szCs w:val="24"/>
        </w:rPr>
        <w:t xml:space="preserve"> of healthcare work are carried out </w:t>
      </w:r>
      <w:r w:rsidR="007F4DC9">
        <w:rPr>
          <w:rFonts w:ascii="Arial" w:hAnsi="Arial" w:cs="Arial"/>
          <w:sz w:val="24"/>
          <w:szCs w:val="24"/>
        </w:rPr>
        <w:t>within a prison</w:t>
      </w:r>
      <w:r w:rsidR="00AE3A1B">
        <w:rPr>
          <w:rFonts w:ascii="Arial" w:hAnsi="Arial" w:cs="Arial"/>
          <w:sz w:val="24"/>
          <w:szCs w:val="24"/>
        </w:rPr>
        <w:t>.</w:t>
      </w:r>
      <w:r w:rsidR="00ED1948">
        <w:rPr>
          <w:rFonts w:ascii="Arial" w:hAnsi="Arial" w:cs="Arial"/>
          <w:sz w:val="24"/>
          <w:szCs w:val="24"/>
        </w:rPr>
        <w:t xml:space="preserve"> </w:t>
      </w:r>
      <w:r w:rsidR="00AE3A1B">
        <w:rPr>
          <w:rFonts w:ascii="Arial" w:hAnsi="Arial" w:cs="Arial"/>
          <w:sz w:val="24"/>
          <w:szCs w:val="24"/>
        </w:rPr>
        <w:t>It is their responsibility to</w:t>
      </w:r>
      <w:r w:rsidR="007A7AA4">
        <w:rPr>
          <w:rFonts w:ascii="Arial" w:hAnsi="Arial" w:cs="Arial"/>
          <w:sz w:val="24"/>
          <w:szCs w:val="24"/>
        </w:rPr>
        <w:t xml:space="preserve"> initial</w:t>
      </w:r>
      <w:r w:rsidR="00ED1948">
        <w:rPr>
          <w:rFonts w:ascii="Arial" w:hAnsi="Arial" w:cs="Arial"/>
          <w:sz w:val="24"/>
          <w:szCs w:val="24"/>
        </w:rPr>
        <w:t xml:space="preserve"> areas on the </w:t>
      </w:r>
      <w:r w:rsidR="007B7C4C">
        <w:rPr>
          <w:rFonts w:ascii="Arial" w:hAnsi="Arial" w:cs="Arial"/>
          <w:sz w:val="24"/>
          <w:szCs w:val="24"/>
        </w:rPr>
        <w:t>checklist</w:t>
      </w:r>
      <w:r w:rsidR="00ED1948">
        <w:rPr>
          <w:rFonts w:ascii="Arial" w:hAnsi="Arial" w:cs="Arial"/>
          <w:sz w:val="24"/>
          <w:szCs w:val="24"/>
        </w:rPr>
        <w:t xml:space="preserve"> as they are achieved.</w:t>
      </w:r>
      <w:r w:rsidR="00E84E7B" w:rsidRPr="0083266F">
        <w:rPr>
          <w:rFonts w:ascii="Arial" w:hAnsi="Arial" w:cs="Arial"/>
          <w:sz w:val="24"/>
          <w:szCs w:val="24"/>
        </w:rPr>
        <w:t xml:space="preserve">  </w:t>
      </w:r>
      <w:r w:rsidR="00E16081" w:rsidRPr="0083266F">
        <w:rPr>
          <w:rFonts w:ascii="Arial" w:hAnsi="Arial" w:cs="Arial"/>
          <w:sz w:val="24"/>
          <w:szCs w:val="24"/>
        </w:rPr>
        <w:t>T</w:t>
      </w:r>
      <w:r w:rsidR="00AE1317" w:rsidRPr="0083266F">
        <w:rPr>
          <w:rFonts w:ascii="Arial" w:hAnsi="Arial" w:cs="Arial"/>
          <w:sz w:val="24"/>
          <w:szCs w:val="24"/>
        </w:rPr>
        <w:t xml:space="preserve">o ensure you are completely supported from the </w:t>
      </w:r>
      <w:r w:rsidR="00F23024" w:rsidRPr="0083266F">
        <w:rPr>
          <w:rFonts w:ascii="Arial" w:hAnsi="Arial" w:cs="Arial"/>
          <w:sz w:val="24"/>
          <w:szCs w:val="24"/>
        </w:rPr>
        <w:t>outset</w:t>
      </w:r>
      <w:r w:rsidR="00AE1317" w:rsidRPr="0083266F">
        <w:rPr>
          <w:rFonts w:ascii="Arial" w:hAnsi="Arial" w:cs="Arial"/>
          <w:sz w:val="24"/>
          <w:szCs w:val="24"/>
        </w:rPr>
        <w:t xml:space="preserve">, </w:t>
      </w:r>
      <w:r w:rsidR="00E84E7B" w:rsidRPr="0083266F">
        <w:rPr>
          <w:rFonts w:ascii="Arial" w:hAnsi="Arial" w:cs="Arial"/>
          <w:sz w:val="24"/>
          <w:szCs w:val="24"/>
        </w:rPr>
        <w:t>you</w:t>
      </w:r>
      <w:r w:rsidR="00AE1317" w:rsidRPr="0083266F">
        <w:rPr>
          <w:rFonts w:ascii="Arial" w:hAnsi="Arial" w:cs="Arial"/>
          <w:sz w:val="24"/>
          <w:szCs w:val="24"/>
        </w:rPr>
        <w:t xml:space="preserve"> will work</w:t>
      </w:r>
      <w:r w:rsidR="00E16081" w:rsidRPr="0083266F">
        <w:rPr>
          <w:rFonts w:ascii="Arial" w:hAnsi="Arial" w:cs="Arial"/>
          <w:sz w:val="24"/>
          <w:szCs w:val="24"/>
        </w:rPr>
        <w:t>,</w:t>
      </w:r>
      <w:r w:rsidR="00AE1317" w:rsidRPr="0083266F">
        <w:rPr>
          <w:rFonts w:ascii="Arial" w:hAnsi="Arial" w:cs="Arial"/>
          <w:sz w:val="24"/>
          <w:szCs w:val="24"/>
        </w:rPr>
        <w:t xml:space="preserve"> </w:t>
      </w:r>
      <w:r w:rsidR="00E16081" w:rsidRPr="0083266F">
        <w:rPr>
          <w:rFonts w:ascii="Arial" w:hAnsi="Arial" w:cs="Arial"/>
          <w:sz w:val="24"/>
          <w:szCs w:val="24"/>
        </w:rPr>
        <w:t xml:space="preserve">where possible, </w:t>
      </w:r>
      <w:r w:rsidR="00AE1317" w:rsidRPr="0083266F">
        <w:rPr>
          <w:rFonts w:ascii="Arial" w:hAnsi="Arial" w:cs="Arial"/>
          <w:sz w:val="24"/>
          <w:szCs w:val="24"/>
        </w:rPr>
        <w:t xml:space="preserve">on the same shift </w:t>
      </w:r>
      <w:r w:rsidR="00F23024" w:rsidRPr="0083266F">
        <w:rPr>
          <w:rFonts w:ascii="Arial" w:hAnsi="Arial" w:cs="Arial"/>
          <w:sz w:val="24"/>
          <w:szCs w:val="24"/>
        </w:rPr>
        <w:t>pattern</w:t>
      </w:r>
      <w:r w:rsidR="00AE1317" w:rsidRPr="0083266F">
        <w:rPr>
          <w:rFonts w:ascii="Arial" w:hAnsi="Arial" w:cs="Arial"/>
          <w:sz w:val="24"/>
          <w:szCs w:val="24"/>
        </w:rPr>
        <w:t xml:space="preserve"> as your</w:t>
      </w:r>
      <w:r w:rsidR="00E84E7B" w:rsidRPr="0083266F">
        <w:rPr>
          <w:rFonts w:ascii="Arial" w:hAnsi="Arial" w:cs="Arial"/>
          <w:sz w:val="24"/>
          <w:szCs w:val="24"/>
        </w:rPr>
        <w:t xml:space="preserve"> </w:t>
      </w:r>
      <w:r>
        <w:rPr>
          <w:rFonts w:ascii="Arial" w:hAnsi="Arial" w:cs="Arial"/>
          <w:sz w:val="24"/>
          <w:szCs w:val="24"/>
        </w:rPr>
        <w:t>designated person</w:t>
      </w:r>
      <w:r w:rsidR="00E84E7B" w:rsidRPr="0083266F">
        <w:rPr>
          <w:rFonts w:ascii="Arial" w:hAnsi="Arial" w:cs="Arial"/>
          <w:sz w:val="24"/>
          <w:szCs w:val="24"/>
        </w:rPr>
        <w:t xml:space="preserve"> in the early stages of your induction.</w:t>
      </w:r>
      <w:r w:rsidR="00ED1948">
        <w:rPr>
          <w:rFonts w:ascii="Arial" w:hAnsi="Arial" w:cs="Arial"/>
          <w:sz w:val="24"/>
          <w:szCs w:val="24"/>
        </w:rPr>
        <w:t xml:space="preserve"> </w:t>
      </w:r>
    </w:p>
    <w:p w:rsidR="00E84E7B" w:rsidRDefault="00E84E7B" w:rsidP="008934E8">
      <w:pPr>
        <w:jc w:val="both"/>
        <w:rPr>
          <w:rFonts w:ascii="Arial Narrow" w:hAnsi="Arial Narrow" w:cs="Arial Narrow"/>
          <w:sz w:val="24"/>
          <w:szCs w:val="24"/>
        </w:rPr>
      </w:pPr>
    </w:p>
    <w:p w:rsidR="00E605CD" w:rsidRPr="0083266F" w:rsidRDefault="00E605CD" w:rsidP="008934E8">
      <w:pPr>
        <w:jc w:val="both"/>
        <w:rPr>
          <w:rFonts w:ascii="Arial Narrow" w:hAnsi="Arial Narrow" w:cs="Arial Narrow"/>
          <w:sz w:val="24"/>
          <w:szCs w:val="24"/>
        </w:rPr>
      </w:pPr>
    </w:p>
    <w:p w:rsidR="00E84E7B" w:rsidRPr="0083266F" w:rsidRDefault="00E84E7B" w:rsidP="008934E8">
      <w:pPr>
        <w:jc w:val="both"/>
        <w:rPr>
          <w:rFonts w:ascii="Arial" w:hAnsi="Arial" w:cs="Arial"/>
          <w:b/>
          <w:sz w:val="24"/>
          <w:szCs w:val="24"/>
        </w:rPr>
      </w:pPr>
      <w:r w:rsidRPr="0083266F">
        <w:rPr>
          <w:rFonts w:ascii="Arial" w:hAnsi="Arial" w:cs="Arial"/>
          <w:b/>
          <w:sz w:val="24"/>
          <w:szCs w:val="24"/>
        </w:rPr>
        <w:t xml:space="preserve">Your role </w:t>
      </w:r>
    </w:p>
    <w:p w:rsidR="00E84E7B" w:rsidRPr="0083266F" w:rsidRDefault="00E84E7B" w:rsidP="008934E8">
      <w:pPr>
        <w:jc w:val="both"/>
        <w:rPr>
          <w:rFonts w:ascii="Arial" w:hAnsi="Arial" w:cs="Arial"/>
          <w:sz w:val="24"/>
          <w:szCs w:val="24"/>
        </w:rPr>
      </w:pPr>
    </w:p>
    <w:p w:rsidR="008934E8" w:rsidRPr="008934E8" w:rsidRDefault="00FA0D14" w:rsidP="008934E8">
      <w:pPr>
        <w:jc w:val="both"/>
        <w:rPr>
          <w:rFonts w:ascii="Arial" w:hAnsi="Arial" w:cs="Arial"/>
          <w:sz w:val="24"/>
          <w:szCs w:val="24"/>
        </w:rPr>
      </w:pPr>
      <w:r>
        <w:rPr>
          <w:rFonts w:ascii="Arial" w:hAnsi="Arial" w:cs="Arial"/>
          <w:sz w:val="24"/>
          <w:szCs w:val="24"/>
        </w:rPr>
        <w:t xml:space="preserve">You work </w:t>
      </w:r>
      <w:r w:rsidR="007B7C4C">
        <w:rPr>
          <w:rFonts w:ascii="Arial" w:hAnsi="Arial" w:cs="Arial"/>
          <w:sz w:val="24"/>
          <w:szCs w:val="24"/>
        </w:rPr>
        <w:t>closely</w:t>
      </w:r>
      <w:r>
        <w:rPr>
          <w:rFonts w:ascii="Arial" w:hAnsi="Arial" w:cs="Arial"/>
          <w:sz w:val="24"/>
          <w:szCs w:val="24"/>
        </w:rPr>
        <w:t xml:space="preserve"> with your </w:t>
      </w:r>
      <w:r w:rsidR="007B7C4C">
        <w:rPr>
          <w:rFonts w:ascii="Arial" w:hAnsi="Arial" w:cs="Arial"/>
          <w:sz w:val="24"/>
          <w:szCs w:val="24"/>
        </w:rPr>
        <w:t>designated</w:t>
      </w:r>
      <w:r>
        <w:rPr>
          <w:rFonts w:ascii="Arial" w:hAnsi="Arial" w:cs="Arial"/>
          <w:sz w:val="24"/>
          <w:szCs w:val="24"/>
        </w:rPr>
        <w:t xml:space="preserve"> person and ensure that all components of your induction are completed and signed off on the corporate </w:t>
      </w:r>
      <w:r w:rsidR="00704D48">
        <w:rPr>
          <w:rFonts w:ascii="Arial" w:hAnsi="Arial" w:cs="Arial"/>
          <w:sz w:val="24"/>
          <w:szCs w:val="24"/>
        </w:rPr>
        <w:t xml:space="preserve">checklist </w:t>
      </w:r>
      <w:r>
        <w:rPr>
          <w:rFonts w:ascii="Arial" w:hAnsi="Arial" w:cs="Arial"/>
          <w:sz w:val="24"/>
          <w:szCs w:val="24"/>
        </w:rPr>
        <w:t>an</w:t>
      </w:r>
      <w:r w:rsidR="00973094">
        <w:rPr>
          <w:rFonts w:ascii="Arial" w:hAnsi="Arial" w:cs="Arial"/>
          <w:sz w:val="24"/>
          <w:szCs w:val="24"/>
        </w:rPr>
        <w:t xml:space="preserve">d the checklists in </w:t>
      </w:r>
      <w:r w:rsidR="00C52D7A">
        <w:rPr>
          <w:rFonts w:ascii="Arial" w:hAnsi="Arial" w:cs="Arial"/>
          <w:sz w:val="24"/>
          <w:szCs w:val="24"/>
        </w:rPr>
        <w:t>this pack</w:t>
      </w:r>
      <w:r>
        <w:rPr>
          <w:rFonts w:ascii="Arial" w:hAnsi="Arial" w:cs="Arial"/>
          <w:sz w:val="24"/>
          <w:szCs w:val="24"/>
        </w:rPr>
        <w:t xml:space="preserve">. </w:t>
      </w:r>
      <w:r w:rsidR="00CB1639" w:rsidRPr="0083266F">
        <w:rPr>
          <w:rFonts w:ascii="Arial" w:hAnsi="Arial" w:cs="Arial"/>
          <w:sz w:val="24"/>
          <w:szCs w:val="24"/>
        </w:rPr>
        <w:t xml:space="preserve"> </w:t>
      </w:r>
      <w:r w:rsidR="00E84E7B" w:rsidRPr="0083266F">
        <w:rPr>
          <w:rFonts w:ascii="Arial" w:hAnsi="Arial" w:cs="Arial"/>
          <w:sz w:val="24"/>
          <w:szCs w:val="24"/>
        </w:rPr>
        <w:t xml:space="preserve">You will be expected to understand </w:t>
      </w:r>
      <w:r w:rsidR="00704D48">
        <w:rPr>
          <w:rFonts w:ascii="Arial" w:hAnsi="Arial" w:cs="Arial"/>
          <w:sz w:val="24"/>
          <w:szCs w:val="24"/>
        </w:rPr>
        <w:t xml:space="preserve">all of the materials </w:t>
      </w:r>
      <w:r w:rsidRPr="0083266F">
        <w:rPr>
          <w:rFonts w:ascii="Arial" w:hAnsi="Arial" w:cs="Arial"/>
          <w:sz w:val="24"/>
          <w:szCs w:val="24"/>
        </w:rPr>
        <w:t xml:space="preserve">that you are given such as policies and procedures </w:t>
      </w:r>
      <w:r w:rsidR="00E84E7B" w:rsidRPr="0083266F">
        <w:rPr>
          <w:rFonts w:ascii="Arial" w:hAnsi="Arial" w:cs="Arial"/>
          <w:sz w:val="24"/>
          <w:szCs w:val="24"/>
        </w:rPr>
        <w:t xml:space="preserve">and follow these in the course of your </w:t>
      </w:r>
      <w:r w:rsidR="00C52D7A" w:rsidRPr="0083266F">
        <w:rPr>
          <w:rFonts w:ascii="Arial" w:hAnsi="Arial" w:cs="Arial"/>
          <w:sz w:val="24"/>
          <w:szCs w:val="24"/>
        </w:rPr>
        <w:t xml:space="preserve">employment </w:t>
      </w:r>
      <w:r w:rsidR="00C52D7A">
        <w:rPr>
          <w:rFonts w:ascii="Arial" w:hAnsi="Arial" w:cs="Arial"/>
          <w:sz w:val="24"/>
          <w:szCs w:val="24"/>
        </w:rPr>
        <w:t>in</w:t>
      </w:r>
      <w:r w:rsidR="00E84E7B" w:rsidRPr="0083266F">
        <w:rPr>
          <w:rFonts w:ascii="Arial" w:hAnsi="Arial" w:cs="Arial"/>
          <w:sz w:val="24"/>
          <w:szCs w:val="24"/>
        </w:rPr>
        <w:t xml:space="preserve"> </w:t>
      </w:r>
      <w:r w:rsidR="00CB1639" w:rsidRPr="0083266F">
        <w:rPr>
          <w:rFonts w:ascii="Arial" w:hAnsi="Arial" w:cs="Arial"/>
          <w:sz w:val="24"/>
          <w:szCs w:val="24"/>
        </w:rPr>
        <w:t>NHS</w:t>
      </w:r>
      <w:del w:id="7" w:author="Burton, Tracey" w:date="2026-06-04T16:38:00Z">
        <w:r w:rsidR="00CB1639" w:rsidRPr="0083266F" w:rsidDel="00225945">
          <w:rPr>
            <w:rFonts w:ascii="Arial" w:hAnsi="Arial" w:cs="Arial"/>
            <w:sz w:val="24"/>
            <w:szCs w:val="24"/>
          </w:rPr>
          <w:delText xml:space="preserve"> </w:delText>
        </w:r>
      </w:del>
      <w:r w:rsidR="00590B3D" w:rsidRPr="0083266F">
        <w:rPr>
          <w:rFonts w:ascii="Arial" w:hAnsi="Arial" w:cs="Arial"/>
          <w:sz w:val="24"/>
          <w:szCs w:val="24"/>
        </w:rPr>
        <w:t>GGC</w:t>
      </w:r>
      <w:r w:rsidR="00590B3D">
        <w:rPr>
          <w:rFonts w:ascii="Arial" w:hAnsi="Arial" w:cs="Arial"/>
          <w:sz w:val="24"/>
          <w:szCs w:val="24"/>
        </w:rPr>
        <w:t>;</w:t>
      </w:r>
      <w:r w:rsidR="00CB1639" w:rsidRPr="0083266F">
        <w:rPr>
          <w:rFonts w:ascii="Arial" w:hAnsi="Arial" w:cs="Arial"/>
          <w:sz w:val="24"/>
          <w:szCs w:val="24"/>
        </w:rPr>
        <w:t xml:space="preserve"> </w:t>
      </w:r>
      <w:r w:rsidR="00C52D7A">
        <w:rPr>
          <w:rFonts w:ascii="Arial" w:hAnsi="Arial" w:cs="Arial"/>
          <w:sz w:val="24"/>
          <w:szCs w:val="24"/>
        </w:rPr>
        <w:t>y</w:t>
      </w:r>
      <w:r w:rsidR="00704D48">
        <w:rPr>
          <w:rFonts w:ascii="Arial" w:hAnsi="Arial" w:cs="Arial"/>
          <w:sz w:val="24"/>
          <w:szCs w:val="24"/>
        </w:rPr>
        <w:t xml:space="preserve">ou </w:t>
      </w:r>
      <w:r w:rsidR="00C52D7A">
        <w:rPr>
          <w:rFonts w:ascii="Arial" w:hAnsi="Arial" w:cs="Arial"/>
          <w:sz w:val="24"/>
          <w:szCs w:val="24"/>
        </w:rPr>
        <w:t xml:space="preserve">must </w:t>
      </w:r>
      <w:r w:rsidR="00C52D7A" w:rsidRPr="0083266F">
        <w:rPr>
          <w:rFonts w:ascii="Arial" w:hAnsi="Arial" w:cs="Arial"/>
          <w:sz w:val="24"/>
          <w:szCs w:val="24"/>
        </w:rPr>
        <w:t>seek</w:t>
      </w:r>
      <w:r w:rsidR="00E84E7B" w:rsidRPr="0083266F">
        <w:rPr>
          <w:rFonts w:ascii="Arial" w:hAnsi="Arial" w:cs="Arial"/>
          <w:sz w:val="24"/>
          <w:szCs w:val="24"/>
        </w:rPr>
        <w:t xml:space="preserve"> clarification about anything you may be unsure about.</w:t>
      </w:r>
    </w:p>
    <w:p w:rsidR="00EF6998" w:rsidRPr="0083266F" w:rsidRDefault="00EF6998" w:rsidP="008934E8">
      <w:pPr>
        <w:jc w:val="both"/>
        <w:rPr>
          <w:rFonts w:ascii="Arial" w:hAnsi="Arial" w:cs="Arial"/>
          <w:sz w:val="24"/>
          <w:szCs w:val="24"/>
          <w:highlight w:val="yellow"/>
        </w:rPr>
      </w:pPr>
    </w:p>
    <w:p w:rsidR="00E84E7B" w:rsidRPr="00FA0D14" w:rsidRDefault="00E84E7B" w:rsidP="008934E8">
      <w:pPr>
        <w:jc w:val="both"/>
        <w:rPr>
          <w:rFonts w:ascii="Arial" w:hAnsi="Arial" w:cs="Arial"/>
          <w:sz w:val="24"/>
          <w:szCs w:val="24"/>
        </w:rPr>
      </w:pPr>
      <w:r w:rsidRPr="00FA0D14">
        <w:rPr>
          <w:rFonts w:ascii="Arial" w:hAnsi="Arial" w:cs="Arial"/>
          <w:sz w:val="24"/>
          <w:szCs w:val="24"/>
        </w:rPr>
        <w:t xml:space="preserve">It is hoped that you find this pack useful and that you enjoy working in the </w:t>
      </w:r>
      <w:r w:rsidR="007F4DC9">
        <w:rPr>
          <w:rFonts w:ascii="Arial" w:hAnsi="Arial" w:cs="Arial"/>
          <w:sz w:val="24"/>
          <w:szCs w:val="24"/>
        </w:rPr>
        <w:t xml:space="preserve">Glasgow City </w:t>
      </w:r>
      <w:r w:rsidR="00590B3D">
        <w:rPr>
          <w:rFonts w:ascii="Arial" w:hAnsi="Arial" w:cs="Arial"/>
          <w:sz w:val="24"/>
          <w:szCs w:val="24"/>
        </w:rPr>
        <w:t xml:space="preserve">HSCP </w:t>
      </w:r>
      <w:r w:rsidR="0017147A">
        <w:rPr>
          <w:rFonts w:ascii="Arial" w:hAnsi="Arial" w:cs="Arial"/>
          <w:sz w:val="24"/>
          <w:szCs w:val="24"/>
        </w:rPr>
        <w:t>h</w:t>
      </w:r>
      <w:r w:rsidR="00590B3D" w:rsidRPr="00FA0D14">
        <w:rPr>
          <w:rFonts w:ascii="Arial" w:hAnsi="Arial" w:cs="Arial"/>
          <w:sz w:val="24"/>
          <w:szCs w:val="24"/>
        </w:rPr>
        <w:t>ealthcare</w:t>
      </w:r>
      <w:r w:rsidR="00EF6998" w:rsidRPr="00FA0D14">
        <w:rPr>
          <w:rFonts w:ascii="Arial" w:hAnsi="Arial" w:cs="Arial"/>
          <w:sz w:val="24"/>
          <w:szCs w:val="24"/>
        </w:rPr>
        <w:t xml:space="preserve"> services delivered within </w:t>
      </w:r>
      <w:r w:rsidR="007F4DC9">
        <w:rPr>
          <w:rFonts w:ascii="Arial" w:hAnsi="Arial" w:cs="Arial"/>
          <w:sz w:val="24"/>
          <w:szCs w:val="24"/>
        </w:rPr>
        <w:t>a</w:t>
      </w:r>
      <w:r w:rsidRPr="00FA0D14">
        <w:rPr>
          <w:rFonts w:ascii="Arial" w:hAnsi="Arial" w:cs="Arial"/>
          <w:sz w:val="24"/>
          <w:szCs w:val="24"/>
        </w:rPr>
        <w:t xml:space="preserve"> </w:t>
      </w:r>
      <w:r w:rsidR="00225945">
        <w:rPr>
          <w:rFonts w:ascii="Arial" w:hAnsi="Arial" w:cs="Arial"/>
          <w:sz w:val="24"/>
          <w:szCs w:val="24"/>
        </w:rPr>
        <w:t>p</w:t>
      </w:r>
      <w:r w:rsidRPr="00FA0D14">
        <w:rPr>
          <w:rFonts w:ascii="Arial" w:hAnsi="Arial" w:cs="Arial"/>
          <w:sz w:val="24"/>
          <w:szCs w:val="24"/>
        </w:rPr>
        <w:t xml:space="preserve">rison </w:t>
      </w:r>
      <w:r w:rsidR="00EB2662">
        <w:rPr>
          <w:rFonts w:ascii="Arial" w:hAnsi="Arial" w:cs="Arial"/>
          <w:sz w:val="24"/>
          <w:szCs w:val="24"/>
        </w:rPr>
        <w:t>s</w:t>
      </w:r>
      <w:r w:rsidR="007F4DC9">
        <w:rPr>
          <w:rFonts w:ascii="Arial" w:hAnsi="Arial" w:cs="Arial"/>
          <w:sz w:val="24"/>
          <w:szCs w:val="24"/>
        </w:rPr>
        <w:t>etting</w:t>
      </w:r>
      <w:r w:rsidRPr="00FA0D14">
        <w:rPr>
          <w:rFonts w:ascii="Arial" w:hAnsi="Arial" w:cs="Arial"/>
          <w:sz w:val="24"/>
          <w:szCs w:val="24"/>
        </w:rPr>
        <w:t>.</w:t>
      </w:r>
    </w:p>
    <w:p w:rsidR="00E84E7B" w:rsidRPr="00FA0D14" w:rsidRDefault="003A78C6" w:rsidP="008934E8">
      <w:pPr>
        <w:pStyle w:val="docdata"/>
        <w:jc w:val="both"/>
        <w:rPr>
          <w:rFonts w:ascii="Arial" w:hAnsi="Arial" w:cs="Arial"/>
        </w:rPr>
      </w:pPr>
      <w:r>
        <w:rPr>
          <w:rFonts w:ascii="Arial" w:hAnsi="Arial" w:cs="Arial"/>
        </w:rPr>
        <w:t xml:space="preserve">For Newly </w:t>
      </w:r>
      <w:r w:rsidR="00EB2662">
        <w:rPr>
          <w:rFonts w:ascii="Arial" w:hAnsi="Arial" w:cs="Arial"/>
        </w:rPr>
        <w:t>Q</w:t>
      </w:r>
      <w:r>
        <w:rPr>
          <w:rFonts w:ascii="Arial" w:hAnsi="Arial" w:cs="Arial"/>
        </w:rPr>
        <w:t>ualified Nurses it is important to note that attendance at core induction and the monthly CPD programme wil</w:t>
      </w:r>
      <w:r w:rsidR="00225945">
        <w:rPr>
          <w:rFonts w:ascii="Arial" w:hAnsi="Arial" w:cs="Arial"/>
        </w:rPr>
        <w:t>l</w:t>
      </w:r>
      <w:r>
        <w:rPr>
          <w:rFonts w:ascii="Arial" w:hAnsi="Arial" w:cs="Arial"/>
        </w:rPr>
        <w:t xml:space="preserve"> fulfill your requirements for F</w:t>
      </w:r>
      <w:r w:rsidR="00225945">
        <w:rPr>
          <w:rFonts w:ascii="Arial" w:hAnsi="Arial" w:cs="Arial"/>
        </w:rPr>
        <w:t>l</w:t>
      </w:r>
      <w:r>
        <w:rPr>
          <w:rFonts w:ascii="Arial" w:hAnsi="Arial" w:cs="Arial"/>
        </w:rPr>
        <w:t>ying Start completion and the necessary learning required for your first revalidation as a registered nurse.</w:t>
      </w:r>
    </w:p>
    <w:p w:rsidR="00973094" w:rsidRDefault="00E84E7B" w:rsidP="008934E8">
      <w:pPr>
        <w:jc w:val="both"/>
        <w:rPr>
          <w:rFonts w:ascii="Arial" w:hAnsi="Arial" w:cs="Arial"/>
          <w:bCs/>
          <w:sz w:val="24"/>
          <w:szCs w:val="24"/>
        </w:rPr>
      </w:pPr>
      <w:r>
        <w:br w:type="page"/>
      </w:r>
      <w:r w:rsidRPr="00973094">
        <w:rPr>
          <w:rFonts w:ascii="Arial" w:hAnsi="Arial" w:cs="Arial"/>
          <w:bCs/>
          <w:sz w:val="24"/>
          <w:szCs w:val="24"/>
        </w:rPr>
        <w:t xml:space="preserve">The induction pack is divided into </w:t>
      </w:r>
      <w:r w:rsidR="00C45D3E" w:rsidRPr="00973094">
        <w:rPr>
          <w:rFonts w:ascii="Arial" w:hAnsi="Arial" w:cs="Arial"/>
          <w:bCs/>
          <w:sz w:val="24"/>
          <w:szCs w:val="24"/>
        </w:rPr>
        <w:t>4</w:t>
      </w:r>
      <w:r w:rsidRPr="00973094">
        <w:rPr>
          <w:rFonts w:ascii="Arial" w:hAnsi="Arial" w:cs="Arial"/>
          <w:bCs/>
          <w:sz w:val="24"/>
          <w:szCs w:val="24"/>
        </w:rPr>
        <w:t xml:space="preserve"> </w:t>
      </w:r>
      <w:r w:rsidR="00C52D7A" w:rsidRPr="00973094">
        <w:rPr>
          <w:rFonts w:ascii="Arial" w:hAnsi="Arial" w:cs="Arial"/>
          <w:bCs/>
          <w:sz w:val="24"/>
          <w:szCs w:val="24"/>
        </w:rPr>
        <w:t>sections;</w:t>
      </w:r>
      <w:r w:rsidRPr="00973094">
        <w:rPr>
          <w:rFonts w:ascii="Arial" w:hAnsi="Arial" w:cs="Arial"/>
          <w:bCs/>
          <w:sz w:val="24"/>
          <w:szCs w:val="24"/>
        </w:rPr>
        <w:t xml:space="preserve"> each section has a checklist that you are </w:t>
      </w:r>
      <w:del w:id="8" w:author="Doris Williamson (NHS Greater Glasgow and Clyde)" w:date="2026-08-19T08:41:00Z">
        <w:r w:rsidRPr="00973094" w:rsidDel="00572E40">
          <w:rPr>
            <w:rFonts w:ascii="Arial" w:hAnsi="Arial" w:cs="Arial"/>
            <w:bCs/>
            <w:sz w:val="24"/>
            <w:szCs w:val="24"/>
          </w:rPr>
          <w:delText>r</w:delText>
        </w:r>
      </w:del>
      <w:r w:rsidRPr="00973094">
        <w:rPr>
          <w:rFonts w:ascii="Arial" w:hAnsi="Arial" w:cs="Arial"/>
          <w:bCs/>
          <w:sz w:val="24"/>
          <w:szCs w:val="24"/>
        </w:rPr>
        <w:t xml:space="preserve">equired to </w:t>
      </w:r>
      <w:r w:rsidR="00973094" w:rsidRPr="00973094">
        <w:rPr>
          <w:rFonts w:ascii="Arial" w:hAnsi="Arial" w:cs="Arial"/>
          <w:bCs/>
          <w:sz w:val="24"/>
          <w:szCs w:val="24"/>
        </w:rPr>
        <w:t>complete</w:t>
      </w:r>
      <w:r w:rsidR="00C45D3E" w:rsidRPr="00973094">
        <w:rPr>
          <w:rFonts w:ascii="Arial" w:hAnsi="Arial" w:cs="Arial"/>
          <w:bCs/>
          <w:sz w:val="24"/>
          <w:szCs w:val="24"/>
        </w:rPr>
        <w:t xml:space="preserve">. </w:t>
      </w:r>
    </w:p>
    <w:p w:rsidR="005320B6" w:rsidRPr="00973094" w:rsidRDefault="005320B6" w:rsidP="008934E8">
      <w:pPr>
        <w:jc w:val="both"/>
        <w:rPr>
          <w:rFonts w:ascii="Arial" w:hAnsi="Arial" w:cs="Arial"/>
          <w:bCs/>
          <w:sz w:val="24"/>
          <w:szCs w:val="24"/>
        </w:rPr>
      </w:pPr>
    </w:p>
    <w:p w:rsidR="00E84E7B" w:rsidRPr="00973094" w:rsidRDefault="00C45D3E" w:rsidP="008934E8">
      <w:pPr>
        <w:jc w:val="both"/>
        <w:rPr>
          <w:rFonts w:ascii="Arial" w:hAnsi="Arial" w:cs="Arial"/>
          <w:bCs/>
          <w:sz w:val="24"/>
          <w:szCs w:val="24"/>
        </w:rPr>
      </w:pPr>
      <w:r w:rsidRPr="00973094">
        <w:rPr>
          <w:rFonts w:ascii="Arial" w:hAnsi="Arial" w:cs="Arial"/>
          <w:bCs/>
          <w:sz w:val="24"/>
          <w:szCs w:val="24"/>
        </w:rPr>
        <w:t xml:space="preserve">Sections 1 - 3 should be completed within the first 3 months of your induction. </w:t>
      </w:r>
      <w:r w:rsidR="00FA0D14" w:rsidRPr="00973094">
        <w:rPr>
          <w:rFonts w:ascii="Arial" w:hAnsi="Arial" w:cs="Arial"/>
          <w:bCs/>
          <w:sz w:val="24"/>
          <w:szCs w:val="24"/>
        </w:rPr>
        <w:t xml:space="preserve">Section 4 </w:t>
      </w:r>
      <w:r w:rsidR="00973094" w:rsidRPr="00973094">
        <w:rPr>
          <w:rFonts w:ascii="Arial" w:hAnsi="Arial" w:cs="Arial"/>
          <w:bCs/>
          <w:sz w:val="24"/>
          <w:szCs w:val="24"/>
        </w:rPr>
        <w:t xml:space="preserve">- </w:t>
      </w:r>
      <w:r w:rsidR="00FA0D14" w:rsidRPr="00973094">
        <w:rPr>
          <w:rFonts w:ascii="Arial" w:hAnsi="Arial" w:cs="Arial"/>
          <w:bCs/>
          <w:sz w:val="24"/>
          <w:szCs w:val="24"/>
        </w:rPr>
        <w:t xml:space="preserve">provides information </w:t>
      </w:r>
      <w:r w:rsidR="00973094" w:rsidRPr="00973094">
        <w:rPr>
          <w:rFonts w:ascii="Arial" w:hAnsi="Arial" w:cs="Arial"/>
          <w:bCs/>
          <w:sz w:val="24"/>
          <w:szCs w:val="24"/>
        </w:rPr>
        <w:t>about</w:t>
      </w:r>
      <w:r w:rsidR="00FA0D14" w:rsidRPr="00973094">
        <w:rPr>
          <w:rFonts w:ascii="Arial" w:hAnsi="Arial" w:cs="Arial"/>
          <w:bCs/>
          <w:sz w:val="24"/>
          <w:szCs w:val="24"/>
        </w:rPr>
        <w:t xml:space="preserve"> your ongoing development. </w:t>
      </w:r>
    </w:p>
    <w:p w:rsidR="00E84E7B" w:rsidRPr="0083266F" w:rsidRDefault="00E84E7B" w:rsidP="008934E8">
      <w:pPr>
        <w:jc w:val="both"/>
        <w:rPr>
          <w:rFonts w:ascii="Arial" w:hAnsi="Arial" w:cs="Arial"/>
          <w:sz w:val="24"/>
          <w:szCs w:val="24"/>
        </w:rPr>
      </w:pPr>
    </w:p>
    <w:p w:rsidR="00E84E7B" w:rsidRPr="0083266F" w:rsidRDefault="00E84E7B" w:rsidP="008934E8">
      <w:pPr>
        <w:ind w:left="360"/>
        <w:jc w:val="both"/>
        <w:rPr>
          <w:rFonts w:ascii="Arial" w:hAnsi="Arial" w:cs="Arial"/>
          <w:sz w:val="24"/>
          <w:szCs w:val="24"/>
        </w:rPr>
      </w:pPr>
    </w:p>
    <w:p w:rsidR="00B93E15" w:rsidRPr="0083266F" w:rsidRDefault="00E84E7B" w:rsidP="008934E8">
      <w:pPr>
        <w:numPr>
          <w:ilvl w:val="0"/>
          <w:numId w:val="17"/>
        </w:numPr>
        <w:jc w:val="both"/>
        <w:rPr>
          <w:rFonts w:ascii="Arial" w:hAnsi="Arial" w:cs="Arial"/>
          <w:bCs/>
          <w:sz w:val="24"/>
          <w:szCs w:val="24"/>
        </w:rPr>
      </w:pPr>
      <w:r w:rsidRPr="0083266F">
        <w:rPr>
          <w:rFonts w:ascii="Arial" w:hAnsi="Arial" w:cs="Arial"/>
          <w:bCs/>
          <w:sz w:val="24"/>
          <w:szCs w:val="24"/>
        </w:rPr>
        <w:t xml:space="preserve">Section </w:t>
      </w:r>
      <w:r w:rsidR="00B93E15" w:rsidRPr="0083266F">
        <w:rPr>
          <w:rFonts w:ascii="Arial" w:hAnsi="Arial" w:cs="Arial"/>
          <w:bCs/>
          <w:sz w:val="24"/>
          <w:szCs w:val="24"/>
        </w:rPr>
        <w:t>1</w:t>
      </w:r>
      <w:r w:rsidR="00E16081" w:rsidRPr="0083266F">
        <w:rPr>
          <w:rFonts w:ascii="Arial" w:hAnsi="Arial" w:cs="Arial"/>
          <w:bCs/>
          <w:sz w:val="24"/>
          <w:szCs w:val="24"/>
        </w:rPr>
        <w:t xml:space="preserve"> – Covers aspects of local orientation </w:t>
      </w:r>
    </w:p>
    <w:p w:rsidR="0017147A" w:rsidRDefault="00B93E15" w:rsidP="008934E8">
      <w:pPr>
        <w:numPr>
          <w:ilvl w:val="0"/>
          <w:numId w:val="17"/>
        </w:numPr>
        <w:jc w:val="both"/>
        <w:rPr>
          <w:rFonts w:ascii="Arial" w:hAnsi="Arial" w:cs="Arial"/>
          <w:bCs/>
          <w:sz w:val="24"/>
          <w:szCs w:val="24"/>
        </w:rPr>
      </w:pPr>
      <w:r w:rsidRPr="0083266F">
        <w:rPr>
          <w:rFonts w:ascii="Arial" w:hAnsi="Arial" w:cs="Arial"/>
          <w:bCs/>
          <w:sz w:val="24"/>
          <w:szCs w:val="24"/>
        </w:rPr>
        <w:t>Section 2</w:t>
      </w:r>
      <w:r w:rsidR="00E16081" w:rsidRPr="0083266F">
        <w:rPr>
          <w:rFonts w:ascii="Arial" w:hAnsi="Arial" w:cs="Arial"/>
          <w:bCs/>
          <w:sz w:val="24"/>
          <w:szCs w:val="24"/>
        </w:rPr>
        <w:t xml:space="preserve"> </w:t>
      </w:r>
      <w:r w:rsidR="0017147A" w:rsidRPr="0083266F">
        <w:rPr>
          <w:rFonts w:ascii="Arial" w:hAnsi="Arial" w:cs="Arial"/>
          <w:bCs/>
          <w:sz w:val="24"/>
          <w:szCs w:val="24"/>
        </w:rPr>
        <w:t>–</w:t>
      </w:r>
      <w:r w:rsidR="0017147A">
        <w:rPr>
          <w:rFonts w:ascii="Arial" w:hAnsi="Arial" w:cs="Arial"/>
          <w:bCs/>
          <w:sz w:val="24"/>
          <w:szCs w:val="24"/>
        </w:rPr>
        <w:t xml:space="preserve"> </w:t>
      </w:r>
      <w:r w:rsidR="00590B3D" w:rsidRPr="0083266F">
        <w:rPr>
          <w:rFonts w:ascii="Arial" w:hAnsi="Arial" w:cs="Arial"/>
          <w:bCs/>
          <w:sz w:val="24"/>
          <w:szCs w:val="24"/>
        </w:rPr>
        <w:t>Designed</w:t>
      </w:r>
      <w:r w:rsidR="00E84E7B" w:rsidRPr="0083266F">
        <w:rPr>
          <w:rFonts w:ascii="Arial" w:hAnsi="Arial" w:cs="Arial"/>
          <w:bCs/>
          <w:sz w:val="24"/>
          <w:szCs w:val="24"/>
        </w:rPr>
        <w:t xml:space="preserve"> to ensure you are aware of the </w:t>
      </w:r>
      <w:r w:rsidR="006C63E4" w:rsidRPr="0083266F">
        <w:rPr>
          <w:rFonts w:ascii="Arial" w:hAnsi="Arial" w:cs="Arial"/>
          <w:bCs/>
          <w:sz w:val="24"/>
          <w:szCs w:val="24"/>
        </w:rPr>
        <w:t xml:space="preserve">local Health Centre and SPS </w:t>
      </w:r>
    </w:p>
    <w:p w:rsidR="006C63E4" w:rsidRPr="0083266F" w:rsidRDefault="0017147A" w:rsidP="00EB2662">
      <w:pPr>
        <w:ind w:left="720"/>
        <w:jc w:val="both"/>
        <w:rPr>
          <w:rFonts w:ascii="Arial" w:hAnsi="Arial" w:cs="Arial"/>
          <w:bCs/>
          <w:sz w:val="24"/>
          <w:szCs w:val="24"/>
        </w:rPr>
      </w:pPr>
      <w:r>
        <w:rPr>
          <w:rFonts w:ascii="Arial" w:hAnsi="Arial" w:cs="Arial"/>
          <w:bCs/>
          <w:sz w:val="24"/>
          <w:szCs w:val="24"/>
        </w:rPr>
        <w:t xml:space="preserve">                   </w:t>
      </w:r>
      <w:r w:rsidR="00D2703C">
        <w:rPr>
          <w:rFonts w:ascii="Arial" w:hAnsi="Arial" w:cs="Arial"/>
          <w:bCs/>
          <w:sz w:val="24"/>
          <w:szCs w:val="24"/>
        </w:rPr>
        <w:t xml:space="preserve">  </w:t>
      </w:r>
      <w:r w:rsidR="006C63E4" w:rsidRPr="0083266F">
        <w:rPr>
          <w:rFonts w:ascii="Arial" w:hAnsi="Arial" w:cs="Arial"/>
          <w:bCs/>
          <w:sz w:val="24"/>
          <w:szCs w:val="24"/>
        </w:rPr>
        <w:t>p</w:t>
      </w:r>
      <w:r w:rsidR="00D4380B" w:rsidRPr="0083266F">
        <w:rPr>
          <w:rFonts w:ascii="Arial" w:hAnsi="Arial" w:cs="Arial"/>
          <w:bCs/>
          <w:sz w:val="24"/>
          <w:szCs w:val="24"/>
        </w:rPr>
        <w:t xml:space="preserve">olicies </w:t>
      </w:r>
      <w:r w:rsidR="00E84E7B" w:rsidRPr="0083266F">
        <w:rPr>
          <w:rFonts w:ascii="Arial" w:hAnsi="Arial" w:cs="Arial"/>
          <w:bCs/>
          <w:sz w:val="24"/>
          <w:szCs w:val="24"/>
        </w:rPr>
        <w:t>and processes</w:t>
      </w:r>
      <w:r w:rsidR="006C63E4" w:rsidRPr="0083266F">
        <w:rPr>
          <w:rFonts w:ascii="Arial" w:hAnsi="Arial" w:cs="Arial"/>
          <w:bCs/>
          <w:sz w:val="24"/>
          <w:szCs w:val="24"/>
        </w:rPr>
        <w:t>.</w:t>
      </w:r>
      <w:r w:rsidR="00E84E7B" w:rsidRPr="0083266F">
        <w:rPr>
          <w:rFonts w:ascii="Arial" w:hAnsi="Arial" w:cs="Arial"/>
          <w:bCs/>
          <w:sz w:val="24"/>
          <w:szCs w:val="24"/>
        </w:rPr>
        <w:t xml:space="preserve">  </w:t>
      </w:r>
    </w:p>
    <w:p w:rsidR="00C45D3E" w:rsidRDefault="00E84E7B" w:rsidP="008934E8">
      <w:pPr>
        <w:numPr>
          <w:ilvl w:val="0"/>
          <w:numId w:val="17"/>
        </w:numPr>
        <w:jc w:val="both"/>
        <w:rPr>
          <w:rFonts w:ascii="Arial" w:hAnsi="Arial" w:cs="Arial"/>
          <w:bCs/>
          <w:sz w:val="24"/>
          <w:szCs w:val="24"/>
        </w:rPr>
      </w:pPr>
      <w:r w:rsidRPr="0083266F">
        <w:rPr>
          <w:rFonts w:ascii="Arial" w:hAnsi="Arial" w:cs="Arial"/>
          <w:bCs/>
          <w:sz w:val="24"/>
          <w:szCs w:val="24"/>
        </w:rPr>
        <w:t>Section 3</w:t>
      </w:r>
      <w:r w:rsidR="00C45D3E" w:rsidRPr="0083266F">
        <w:rPr>
          <w:rFonts w:ascii="Arial" w:hAnsi="Arial" w:cs="Arial"/>
          <w:bCs/>
          <w:sz w:val="24"/>
          <w:szCs w:val="24"/>
        </w:rPr>
        <w:t xml:space="preserve"> – </w:t>
      </w:r>
      <w:r w:rsidR="00E81E1B" w:rsidRPr="0083266F">
        <w:rPr>
          <w:rFonts w:ascii="Arial" w:hAnsi="Arial" w:cs="Arial"/>
          <w:bCs/>
          <w:sz w:val="24"/>
          <w:szCs w:val="24"/>
        </w:rPr>
        <w:t xml:space="preserve">Identifies </w:t>
      </w:r>
      <w:r w:rsidR="00C45D3E" w:rsidRPr="0083266F">
        <w:rPr>
          <w:rFonts w:ascii="Arial" w:hAnsi="Arial" w:cs="Arial"/>
          <w:bCs/>
          <w:sz w:val="24"/>
          <w:szCs w:val="24"/>
        </w:rPr>
        <w:t>role specific</w:t>
      </w:r>
      <w:r w:rsidR="00E81E1B" w:rsidRPr="0083266F">
        <w:rPr>
          <w:rFonts w:ascii="Arial" w:hAnsi="Arial" w:cs="Arial"/>
          <w:bCs/>
          <w:sz w:val="24"/>
          <w:szCs w:val="24"/>
        </w:rPr>
        <w:t xml:space="preserve"> training to support your induction</w:t>
      </w:r>
    </w:p>
    <w:p w:rsidR="003133B7" w:rsidRPr="0083266F" w:rsidRDefault="003133B7" w:rsidP="008934E8">
      <w:pPr>
        <w:numPr>
          <w:ilvl w:val="0"/>
          <w:numId w:val="17"/>
        </w:numPr>
        <w:jc w:val="both"/>
        <w:rPr>
          <w:rFonts w:ascii="Arial" w:hAnsi="Arial" w:cs="Arial"/>
          <w:bCs/>
          <w:sz w:val="24"/>
          <w:szCs w:val="24"/>
        </w:rPr>
      </w:pPr>
      <w:r>
        <w:rPr>
          <w:rFonts w:ascii="Arial" w:hAnsi="Arial" w:cs="Arial"/>
          <w:bCs/>
          <w:sz w:val="24"/>
          <w:szCs w:val="24"/>
        </w:rPr>
        <w:t xml:space="preserve">Section 4 – Identifies Service Specific </w:t>
      </w:r>
      <w:r w:rsidR="0017147A">
        <w:rPr>
          <w:rFonts w:ascii="Arial" w:hAnsi="Arial" w:cs="Arial"/>
          <w:bCs/>
          <w:sz w:val="24"/>
          <w:szCs w:val="24"/>
        </w:rPr>
        <w:t>t</w:t>
      </w:r>
      <w:r>
        <w:rPr>
          <w:rFonts w:ascii="Arial" w:hAnsi="Arial" w:cs="Arial"/>
          <w:bCs/>
          <w:sz w:val="24"/>
          <w:szCs w:val="24"/>
        </w:rPr>
        <w:t xml:space="preserve">raining </w:t>
      </w:r>
    </w:p>
    <w:p w:rsidR="00E84E7B" w:rsidRDefault="00C45D3E" w:rsidP="008934E8">
      <w:pPr>
        <w:numPr>
          <w:ilvl w:val="0"/>
          <w:numId w:val="17"/>
        </w:numPr>
        <w:jc w:val="both"/>
        <w:rPr>
          <w:rFonts w:ascii="Arial" w:hAnsi="Arial" w:cs="Arial"/>
          <w:bCs/>
          <w:sz w:val="24"/>
          <w:szCs w:val="24"/>
        </w:rPr>
      </w:pPr>
      <w:r w:rsidRPr="0083266F">
        <w:rPr>
          <w:rFonts w:ascii="Arial" w:hAnsi="Arial" w:cs="Arial"/>
          <w:bCs/>
          <w:sz w:val="24"/>
          <w:szCs w:val="24"/>
        </w:rPr>
        <w:t xml:space="preserve">Section </w:t>
      </w:r>
      <w:r w:rsidR="003133B7">
        <w:rPr>
          <w:rFonts w:ascii="Arial" w:hAnsi="Arial" w:cs="Arial"/>
          <w:bCs/>
          <w:sz w:val="24"/>
          <w:szCs w:val="24"/>
        </w:rPr>
        <w:t>5</w:t>
      </w:r>
      <w:r w:rsidRPr="0083266F">
        <w:rPr>
          <w:rFonts w:ascii="Arial" w:hAnsi="Arial" w:cs="Arial"/>
          <w:bCs/>
          <w:sz w:val="24"/>
          <w:szCs w:val="24"/>
        </w:rPr>
        <w:t xml:space="preserve"> </w:t>
      </w:r>
      <w:r w:rsidR="0017147A" w:rsidRPr="0083266F">
        <w:rPr>
          <w:rFonts w:ascii="Arial" w:hAnsi="Arial" w:cs="Arial"/>
          <w:bCs/>
          <w:sz w:val="24"/>
          <w:szCs w:val="24"/>
        </w:rPr>
        <w:t>–</w:t>
      </w:r>
      <w:r w:rsidRPr="0083266F">
        <w:rPr>
          <w:rFonts w:ascii="Arial" w:hAnsi="Arial" w:cs="Arial"/>
          <w:bCs/>
          <w:sz w:val="24"/>
          <w:szCs w:val="24"/>
        </w:rPr>
        <w:t xml:space="preserve"> </w:t>
      </w:r>
      <w:r w:rsidR="00FA0D14">
        <w:rPr>
          <w:rFonts w:ascii="Arial" w:hAnsi="Arial" w:cs="Arial"/>
          <w:bCs/>
          <w:sz w:val="24"/>
          <w:szCs w:val="24"/>
        </w:rPr>
        <w:t xml:space="preserve">Ongoing development </w:t>
      </w:r>
    </w:p>
    <w:p w:rsidR="007F4DC9" w:rsidRDefault="007F4DC9" w:rsidP="008934E8">
      <w:pPr>
        <w:jc w:val="both"/>
        <w:rPr>
          <w:rFonts w:ascii="Arial" w:hAnsi="Arial" w:cs="Arial"/>
          <w:bCs/>
          <w:sz w:val="24"/>
          <w:szCs w:val="24"/>
        </w:rPr>
      </w:pPr>
    </w:p>
    <w:p w:rsidR="007371FF" w:rsidRDefault="007371FF" w:rsidP="008934E8">
      <w:pPr>
        <w:jc w:val="both"/>
        <w:rPr>
          <w:rFonts w:ascii="Arial" w:hAnsi="Arial" w:cs="Arial"/>
          <w:bCs/>
          <w:sz w:val="24"/>
          <w:szCs w:val="24"/>
        </w:rPr>
      </w:pPr>
    </w:p>
    <w:p w:rsidR="007371FF" w:rsidRDefault="007371FF" w:rsidP="008934E8">
      <w:pPr>
        <w:jc w:val="both"/>
        <w:rPr>
          <w:rFonts w:ascii="Arial" w:hAnsi="Arial" w:cs="Arial"/>
          <w:bCs/>
          <w:sz w:val="24"/>
          <w:szCs w:val="24"/>
        </w:rPr>
      </w:pPr>
      <w:r>
        <w:rPr>
          <w:rFonts w:ascii="Arial" w:hAnsi="Arial" w:cs="Arial"/>
          <w:bCs/>
          <w:sz w:val="24"/>
          <w:szCs w:val="24"/>
        </w:rPr>
        <w:t>You will meet with your designated person 4 weeks after your start date and your manager  within 12 weeks of your start date to sign off your induction.</w:t>
      </w:r>
    </w:p>
    <w:p w:rsidR="007F4DC9" w:rsidRDefault="007F4DC9" w:rsidP="008934E8">
      <w:pPr>
        <w:jc w:val="both"/>
        <w:rPr>
          <w:rFonts w:ascii="Arial" w:hAnsi="Arial" w:cs="Arial"/>
          <w:bCs/>
          <w:sz w:val="24"/>
          <w:szCs w:val="24"/>
        </w:rPr>
      </w:pPr>
    </w:p>
    <w:p w:rsidR="007F4DC9" w:rsidRDefault="007F4DC9" w:rsidP="008934E8">
      <w:pPr>
        <w:jc w:val="both"/>
        <w:rPr>
          <w:rFonts w:ascii="Arial" w:hAnsi="Arial" w:cs="Arial"/>
          <w:bCs/>
          <w:sz w:val="24"/>
          <w:szCs w:val="24"/>
        </w:rPr>
      </w:pPr>
      <w:r>
        <w:rPr>
          <w:rFonts w:ascii="Arial" w:hAnsi="Arial" w:cs="Arial"/>
          <w:bCs/>
          <w:sz w:val="24"/>
          <w:szCs w:val="24"/>
        </w:rPr>
        <w:t>Please ensure you contact LE Support to request a username and Password for Turas</w:t>
      </w:r>
      <w:r w:rsidR="008934E8">
        <w:rPr>
          <w:rFonts w:ascii="Arial" w:hAnsi="Arial" w:cs="Arial"/>
          <w:bCs/>
          <w:sz w:val="24"/>
          <w:szCs w:val="24"/>
        </w:rPr>
        <w:t xml:space="preserve"> Appraisal</w:t>
      </w:r>
      <w:r>
        <w:rPr>
          <w:rFonts w:ascii="Arial" w:hAnsi="Arial" w:cs="Arial"/>
          <w:bCs/>
          <w:sz w:val="24"/>
          <w:szCs w:val="24"/>
        </w:rPr>
        <w:t xml:space="preserve"> if you are new to the organisation.</w:t>
      </w:r>
    </w:p>
    <w:p w:rsidR="007F4DC9" w:rsidRDefault="00C4033B" w:rsidP="00C4033B">
      <w:pPr>
        <w:tabs>
          <w:tab w:val="left" w:pos="6300"/>
        </w:tabs>
        <w:jc w:val="both"/>
        <w:rPr>
          <w:rFonts w:ascii="Arial" w:hAnsi="Arial" w:cs="Arial"/>
          <w:bCs/>
          <w:sz w:val="24"/>
          <w:szCs w:val="24"/>
        </w:rPr>
      </w:pPr>
      <w:r>
        <w:rPr>
          <w:rFonts w:ascii="Arial" w:hAnsi="Arial" w:cs="Arial"/>
          <w:bCs/>
          <w:sz w:val="24"/>
          <w:szCs w:val="24"/>
        </w:rPr>
        <w:tab/>
      </w:r>
    </w:p>
    <w:p w:rsidR="007F4DC9" w:rsidRDefault="007F4DC9" w:rsidP="008934E8">
      <w:pPr>
        <w:jc w:val="both"/>
        <w:rPr>
          <w:rFonts w:ascii="Arial" w:hAnsi="Arial" w:cs="Arial"/>
          <w:bCs/>
          <w:sz w:val="24"/>
          <w:szCs w:val="24"/>
        </w:rPr>
      </w:pPr>
      <w:r>
        <w:rPr>
          <w:rFonts w:ascii="Arial" w:hAnsi="Arial" w:cs="Arial"/>
          <w:bCs/>
          <w:sz w:val="24"/>
          <w:szCs w:val="24"/>
        </w:rPr>
        <w:t>Please ensure you register for a Learnpro account</w:t>
      </w:r>
      <w:r w:rsidR="0017147A">
        <w:rPr>
          <w:rFonts w:ascii="Arial" w:hAnsi="Arial" w:cs="Arial"/>
          <w:bCs/>
          <w:sz w:val="24"/>
          <w:szCs w:val="24"/>
        </w:rPr>
        <w:t>.</w:t>
      </w:r>
      <w:del w:id="9" w:author="Burton, Tracey" w:date="2026-06-04T16:42:00Z">
        <w:r w:rsidDel="0017147A">
          <w:rPr>
            <w:rFonts w:ascii="Arial" w:hAnsi="Arial" w:cs="Arial"/>
            <w:bCs/>
            <w:sz w:val="24"/>
            <w:szCs w:val="24"/>
          </w:rPr>
          <w:delText xml:space="preserve"> </w:delText>
        </w:r>
      </w:del>
    </w:p>
    <w:p w:rsidR="0036049E" w:rsidRDefault="0036049E" w:rsidP="008934E8">
      <w:pPr>
        <w:jc w:val="both"/>
        <w:rPr>
          <w:rFonts w:ascii="Arial" w:hAnsi="Arial" w:cs="Arial"/>
          <w:bCs/>
          <w:sz w:val="24"/>
          <w:szCs w:val="24"/>
        </w:rPr>
      </w:pPr>
    </w:p>
    <w:p w:rsidR="0036049E" w:rsidRPr="0083266F" w:rsidRDefault="0036049E" w:rsidP="008934E8">
      <w:pPr>
        <w:jc w:val="both"/>
        <w:rPr>
          <w:rFonts w:ascii="Arial" w:hAnsi="Arial" w:cs="Arial"/>
          <w:bCs/>
          <w:sz w:val="24"/>
          <w:szCs w:val="24"/>
        </w:rPr>
      </w:pPr>
      <w:r>
        <w:rPr>
          <w:rFonts w:ascii="Arial" w:hAnsi="Arial" w:cs="Arial"/>
          <w:bCs/>
          <w:sz w:val="24"/>
          <w:szCs w:val="24"/>
        </w:rPr>
        <w:t>Your designated Line Manager will support you to do this</w:t>
      </w:r>
      <w:r w:rsidR="0017147A">
        <w:rPr>
          <w:rFonts w:ascii="Arial" w:hAnsi="Arial" w:cs="Arial"/>
          <w:bCs/>
          <w:sz w:val="24"/>
          <w:szCs w:val="24"/>
        </w:rPr>
        <w:t>.</w:t>
      </w:r>
    </w:p>
    <w:p w:rsidR="00E84E7B" w:rsidRPr="0083266F" w:rsidRDefault="00E84E7B" w:rsidP="008934E8">
      <w:pPr>
        <w:jc w:val="both"/>
        <w:rPr>
          <w:rFonts w:ascii="Arial Narrow" w:hAnsi="Arial Narrow" w:cs="Arial Narrow"/>
          <w:sz w:val="24"/>
          <w:szCs w:val="24"/>
        </w:rPr>
      </w:pPr>
    </w:p>
    <w:p w:rsidR="00973094" w:rsidRDefault="00E84E7B" w:rsidP="008934E8">
      <w:pPr>
        <w:jc w:val="both"/>
        <w:rPr>
          <w:rFonts w:ascii="Arial" w:hAnsi="Arial" w:cs="Arial"/>
          <w:b/>
          <w:bCs/>
          <w:sz w:val="24"/>
          <w:szCs w:val="24"/>
        </w:rPr>
      </w:pPr>
      <w:r>
        <w:rPr>
          <w:rFonts w:ascii="Arial Narrow" w:hAnsi="Arial Narrow" w:cs="Arial Narrow"/>
        </w:rPr>
        <w:br w:type="page"/>
      </w:r>
      <w:r w:rsidR="0083266F" w:rsidRPr="0083266F">
        <w:rPr>
          <w:rFonts w:ascii="Arial" w:hAnsi="Arial" w:cs="Arial"/>
          <w:b/>
          <w:bCs/>
          <w:sz w:val="24"/>
          <w:szCs w:val="24"/>
        </w:rPr>
        <w:t xml:space="preserve">Section 1 - </w:t>
      </w:r>
      <w:r w:rsidRPr="0083266F">
        <w:rPr>
          <w:rFonts w:ascii="Arial" w:hAnsi="Arial" w:cs="Arial"/>
          <w:b/>
          <w:bCs/>
          <w:sz w:val="24"/>
          <w:szCs w:val="24"/>
        </w:rPr>
        <w:t xml:space="preserve">Local </w:t>
      </w:r>
      <w:r w:rsidR="0083266F" w:rsidRPr="0083266F">
        <w:rPr>
          <w:rFonts w:ascii="Arial" w:hAnsi="Arial" w:cs="Arial"/>
          <w:b/>
          <w:bCs/>
          <w:sz w:val="24"/>
          <w:szCs w:val="24"/>
        </w:rPr>
        <w:t>Orientation</w:t>
      </w:r>
      <w:r w:rsidRPr="0083266F">
        <w:rPr>
          <w:rFonts w:ascii="Arial" w:hAnsi="Arial" w:cs="Arial"/>
          <w:b/>
          <w:bCs/>
          <w:sz w:val="24"/>
          <w:szCs w:val="24"/>
        </w:rPr>
        <w:t xml:space="preserve"> </w:t>
      </w:r>
    </w:p>
    <w:p w:rsidR="009F7D7F" w:rsidRDefault="009F7D7F" w:rsidP="008934E8">
      <w:pPr>
        <w:jc w:val="both"/>
        <w:rPr>
          <w:rFonts w:ascii="Arial" w:hAnsi="Arial" w:cs="Arial"/>
          <w:b/>
          <w:bCs/>
          <w:sz w:val="24"/>
          <w:szCs w:val="24"/>
        </w:rPr>
      </w:pPr>
    </w:p>
    <w:p w:rsidR="0083266F" w:rsidRDefault="00D07095" w:rsidP="008934E8">
      <w:pPr>
        <w:jc w:val="both"/>
        <w:rPr>
          <w:rFonts w:ascii="Arial" w:hAnsi="Arial" w:cs="Arial"/>
          <w:sz w:val="24"/>
          <w:szCs w:val="24"/>
          <w:lang w:val="en-GB"/>
        </w:rPr>
      </w:pPr>
      <w:r w:rsidRPr="0083266F">
        <w:rPr>
          <w:rFonts w:ascii="Arial" w:hAnsi="Arial" w:cs="Arial"/>
          <w:bCs/>
          <w:sz w:val="24"/>
          <w:szCs w:val="24"/>
        </w:rPr>
        <w:t xml:space="preserve">This </w:t>
      </w:r>
      <w:r w:rsidRPr="009578B9">
        <w:rPr>
          <w:rFonts w:ascii="Arial" w:hAnsi="Arial" w:cs="Arial"/>
          <w:bCs/>
          <w:sz w:val="24"/>
          <w:szCs w:val="24"/>
        </w:rPr>
        <w:t xml:space="preserve">section </w:t>
      </w:r>
      <w:r w:rsidR="00973094" w:rsidRPr="009578B9">
        <w:rPr>
          <w:rFonts w:ascii="Arial" w:hAnsi="Arial" w:cs="Arial"/>
          <w:bCs/>
          <w:sz w:val="24"/>
          <w:szCs w:val="24"/>
        </w:rPr>
        <w:t>i</w:t>
      </w:r>
      <w:r w:rsidRPr="0083266F">
        <w:rPr>
          <w:rFonts w:ascii="Arial" w:hAnsi="Arial" w:cs="Arial"/>
          <w:sz w:val="24"/>
          <w:szCs w:val="24"/>
        </w:rPr>
        <w:t xml:space="preserve">s designed to orientate you to the Health Centre and the wider </w:t>
      </w:r>
      <w:r w:rsidR="00E16081" w:rsidRPr="0083266F">
        <w:rPr>
          <w:rFonts w:ascii="Arial" w:hAnsi="Arial" w:cs="Arial"/>
          <w:sz w:val="24"/>
          <w:szCs w:val="24"/>
        </w:rPr>
        <w:t xml:space="preserve">SPS </w:t>
      </w:r>
      <w:r w:rsidRPr="0083266F">
        <w:rPr>
          <w:rFonts w:ascii="Arial" w:hAnsi="Arial" w:cs="Arial"/>
          <w:sz w:val="24"/>
          <w:szCs w:val="24"/>
        </w:rPr>
        <w:t>establishment</w:t>
      </w:r>
      <w:r w:rsidR="00E16081" w:rsidRPr="0083266F">
        <w:rPr>
          <w:rFonts w:ascii="Arial" w:hAnsi="Arial" w:cs="Arial"/>
          <w:sz w:val="24"/>
          <w:szCs w:val="24"/>
        </w:rPr>
        <w:t>.</w:t>
      </w:r>
      <w:r w:rsidRPr="0083266F">
        <w:rPr>
          <w:rFonts w:ascii="Arial" w:hAnsi="Arial" w:cs="Arial"/>
          <w:sz w:val="24"/>
          <w:szCs w:val="24"/>
        </w:rPr>
        <w:t xml:space="preserve"> </w:t>
      </w:r>
      <w:r w:rsidRPr="0083266F">
        <w:rPr>
          <w:rFonts w:ascii="Arial" w:hAnsi="Arial" w:cs="Arial"/>
          <w:sz w:val="24"/>
          <w:szCs w:val="24"/>
          <w:lang w:val="en-GB"/>
        </w:rPr>
        <w:t xml:space="preserve">You will receive information from your line manager that </w:t>
      </w:r>
      <w:r w:rsidR="00973094">
        <w:rPr>
          <w:rFonts w:ascii="Arial" w:hAnsi="Arial" w:cs="Arial"/>
          <w:sz w:val="24"/>
          <w:szCs w:val="24"/>
          <w:lang w:val="en-GB"/>
        </w:rPr>
        <w:t>will</w:t>
      </w:r>
      <w:r w:rsidRPr="0083266F">
        <w:rPr>
          <w:rFonts w:ascii="Arial" w:hAnsi="Arial" w:cs="Arial"/>
          <w:sz w:val="24"/>
          <w:szCs w:val="24"/>
          <w:lang w:val="en-GB"/>
        </w:rPr>
        <w:t xml:space="preserve"> ensure you can operate safely</w:t>
      </w:r>
      <w:r w:rsidR="00973094">
        <w:rPr>
          <w:rFonts w:ascii="Arial" w:hAnsi="Arial" w:cs="Arial"/>
          <w:sz w:val="24"/>
          <w:szCs w:val="24"/>
          <w:lang w:val="en-GB"/>
        </w:rPr>
        <w:t xml:space="preserve"> in a custodial environment, </w:t>
      </w:r>
      <w:r w:rsidRPr="0083266F">
        <w:rPr>
          <w:rFonts w:ascii="Arial" w:hAnsi="Arial" w:cs="Arial"/>
          <w:sz w:val="24"/>
          <w:szCs w:val="24"/>
          <w:lang w:val="en-GB"/>
        </w:rPr>
        <w:t>that you are familiar with your surroundings and with your colleagues</w:t>
      </w:r>
      <w:r w:rsidR="00E16081" w:rsidRPr="0083266F">
        <w:rPr>
          <w:rFonts w:ascii="Arial" w:hAnsi="Arial" w:cs="Arial"/>
          <w:sz w:val="24"/>
          <w:szCs w:val="24"/>
          <w:lang w:val="en-GB"/>
        </w:rPr>
        <w:t>, healthcare and SPS</w:t>
      </w:r>
      <w:r w:rsidRPr="0083266F">
        <w:rPr>
          <w:rFonts w:ascii="Arial" w:hAnsi="Arial" w:cs="Arial"/>
          <w:sz w:val="24"/>
          <w:szCs w:val="24"/>
          <w:lang w:val="en-GB"/>
        </w:rPr>
        <w:t>.</w:t>
      </w:r>
    </w:p>
    <w:p w:rsidR="009F7D7F" w:rsidRPr="00820264" w:rsidRDefault="009F7D7F" w:rsidP="008934E8">
      <w:pPr>
        <w:jc w:val="both"/>
        <w:rPr>
          <w:rFonts w:ascii="Arial" w:hAnsi="Arial" w:cs="Arial"/>
          <w:sz w:val="22"/>
          <w:szCs w:val="22"/>
        </w:rPr>
      </w:pPr>
    </w:p>
    <w:tbl>
      <w:tblPr>
        <w:tblW w:w="102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9"/>
        <w:gridCol w:w="1751"/>
        <w:gridCol w:w="1706"/>
        <w:gridCol w:w="1647"/>
        <w:gridCol w:w="1673"/>
      </w:tblGrid>
      <w:tr w:rsidR="00FA0D14" w:rsidRPr="00F40E51">
        <w:tc>
          <w:tcPr>
            <w:tcW w:w="3489" w:type="dxa"/>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 xml:space="preserve">Section 1. </w:t>
            </w:r>
          </w:p>
        </w:tc>
        <w:tc>
          <w:tcPr>
            <w:tcW w:w="1751" w:type="dxa"/>
            <w:shd w:val="clear" w:color="auto" w:fill="C0C0C0"/>
          </w:tcPr>
          <w:p w:rsidR="00FA0D14" w:rsidRDefault="0058435D">
            <w:pPr>
              <w:rPr>
                <w:rFonts w:ascii="Arial" w:hAnsi="Arial" w:cs="Arial"/>
                <w:b/>
                <w:bCs/>
                <w:sz w:val="24"/>
                <w:szCs w:val="24"/>
              </w:rPr>
            </w:pPr>
            <w:r>
              <w:rPr>
                <w:rFonts w:ascii="Arial" w:hAnsi="Arial" w:cs="Arial"/>
                <w:b/>
                <w:bCs/>
                <w:sz w:val="24"/>
                <w:szCs w:val="24"/>
              </w:rPr>
              <w:t xml:space="preserve">   </w:t>
            </w:r>
            <w:r w:rsidR="00FA0D14">
              <w:rPr>
                <w:rFonts w:ascii="Arial" w:hAnsi="Arial" w:cs="Arial"/>
                <w:b/>
                <w:bCs/>
                <w:sz w:val="24"/>
                <w:szCs w:val="24"/>
              </w:rPr>
              <w:t xml:space="preserve">Required </w:t>
            </w:r>
          </w:p>
          <w:p w:rsidR="00FA0D14" w:rsidRDefault="00FA0D14">
            <w:pPr>
              <w:rPr>
                <w:rFonts w:ascii="Arial" w:hAnsi="Arial" w:cs="Arial"/>
                <w:b/>
                <w:bCs/>
                <w:sz w:val="24"/>
                <w:szCs w:val="24"/>
              </w:rPr>
            </w:pPr>
          </w:p>
          <w:p w:rsidR="00FA0D14" w:rsidRPr="0083266F" w:rsidRDefault="00FA0D14">
            <w:pPr>
              <w:rPr>
                <w:rFonts w:ascii="Arial" w:hAnsi="Arial" w:cs="Arial"/>
                <w:b/>
                <w:bCs/>
                <w:sz w:val="24"/>
                <w:szCs w:val="24"/>
              </w:rPr>
            </w:pPr>
            <w:r>
              <w:rPr>
                <w:rFonts w:ascii="Arial" w:hAnsi="Arial" w:cs="Arial"/>
                <w:b/>
                <w:bCs/>
                <w:sz w:val="24"/>
                <w:szCs w:val="24"/>
              </w:rPr>
              <w:t xml:space="preserve">  </w:t>
            </w:r>
            <w:r w:rsidR="0058435D">
              <w:rPr>
                <w:rFonts w:ascii="Arial" w:hAnsi="Arial" w:cs="Arial"/>
                <w:b/>
                <w:bCs/>
                <w:sz w:val="24"/>
                <w:szCs w:val="24"/>
              </w:rPr>
              <w:t xml:space="preserve"> </w:t>
            </w:r>
            <w:r>
              <w:rPr>
                <w:rFonts w:ascii="Arial" w:hAnsi="Arial" w:cs="Arial"/>
                <w:b/>
                <w:bCs/>
                <w:sz w:val="24"/>
                <w:szCs w:val="24"/>
              </w:rPr>
              <w:t xml:space="preserve"> Y</w:t>
            </w:r>
            <w:r w:rsidR="0058435D">
              <w:rPr>
                <w:rFonts w:ascii="Arial" w:hAnsi="Arial" w:cs="Arial"/>
                <w:b/>
                <w:bCs/>
                <w:sz w:val="24"/>
                <w:szCs w:val="24"/>
              </w:rPr>
              <w:t xml:space="preserve">es </w:t>
            </w:r>
            <w:r>
              <w:rPr>
                <w:rFonts w:ascii="Arial" w:hAnsi="Arial" w:cs="Arial"/>
                <w:b/>
                <w:bCs/>
                <w:sz w:val="24"/>
                <w:szCs w:val="24"/>
              </w:rPr>
              <w:t>/</w:t>
            </w:r>
            <w:r w:rsidR="0058435D">
              <w:rPr>
                <w:rFonts w:ascii="Arial" w:hAnsi="Arial" w:cs="Arial"/>
                <w:b/>
                <w:bCs/>
                <w:sz w:val="24"/>
                <w:szCs w:val="24"/>
              </w:rPr>
              <w:t xml:space="preserve"> </w:t>
            </w:r>
            <w:r>
              <w:rPr>
                <w:rFonts w:ascii="Arial" w:hAnsi="Arial" w:cs="Arial"/>
                <w:b/>
                <w:bCs/>
                <w:sz w:val="24"/>
                <w:szCs w:val="24"/>
              </w:rPr>
              <w:t>N</w:t>
            </w:r>
            <w:r w:rsidR="0058435D">
              <w:rPr>
                <w:rFonts w:ascii="Arial" w:hAnsi="Arial" w:cs="Arial"/>
                <w:b/>
                <w:bCs/>
                <w:sz w:val="24"/>
                <w:szCs w:val="24"/>
              </w:rPr>
              <w:t>o</w:t>
            </w:r>
          </w:p>
        </w:tc>
        <w:tc>
          <w:tcPr>
            <w:tcW w:w="1706" w:type="dxa"/>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Date Completed</w:t>
            </w:r>
          </w:p>
        </w:tc>
        <w:tc>
          <w:tcPr>
            <w:tcW w:w="1647" w:type="dxa"/>
            <w:shd w:val="clear" w:color="auto" w:fill="C0C0C0"/>
          </w:tcPr>
          <w:p w:rsidR="00FA0D14" w:rsidRPr="0083266F" w:rsidRDefault="00FA0D14">
            <w:pPr>
              <w:rPr>
                <w:rFonts w:ascii="Arial" w:hAnsi="Arial" w:cs="Arial"/>
                <w:b/>
                <w:bCs/>
                <w:sz w:val="24"/>
                <w:szCs w:val="24"/>
              </w:rPr>
            </w:pPr>
            <w:r>
              <w:rPr>
                <w:rFonts w:ascii="Arial" w:hAnsi="Arial" w:cs="Arial"/>
                <w:b/>
                <w:bCs/>
                <w:sz w:val="24"/>
                <w:szCs w:val="24"/>
              </w:rPr>
              <w:t>Designated person</w:t>
            </w:r>
            <w:r w:rsidRPr="0083266F">
              <w:rPr>
                <w:rFonts w:ascii="Arial" w:hAnsi="Arial" w:cs="Arial"/>
                <w:b/>
                <w:bCs/>
                <w:sz w:val="24"/>
                <w:szCs w:val="24"/>
              </w:rPr>
              <w:t>’s Initials</w:t>
            </w:r>
          </w:p>
        </w:tc>
        <w:tc>
          <w:tcPr>
            <w:tcW w:w="1673" w:type="dxa"/>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Staff Member’s</w:t>
            </w:r>
          </w:p>
          <w:p w:rsidR="00FA0D14" w:rsidRPr="0083266F" w:rsidRDefault="00FA0D14">
            <w:pPr>
              <w:rPr>
                <w:rFonts w:ascii="Arial" w:hAnsi="Arial" w:cs="Arial"/>
                <w:b/>
                <w:bCs/>
                <w:sz w:val="24"/>
                <w:szCs w:val="24"/>
              </w:rPr>
            </w:pPr>
            <w:r w:rsidRPr="0083266F">
              <w:rPr>
                <w:rFonts w:ascii="Arial" w:hAnsi="Arial" w:cs="Arial"/>
                <w:b/>
                <w:bCs/>
                <w:sz w:val="24"/>
                <w:szCs w:val="24"/>
              </w:rPr>
              <w:t>Initials</w:t>
            </w:r>
          </w:p>
        </w:tc>
      </w:tr>
      <w:tr w:rsidR="00FA0D14" w:rsidRPr="00F40E51">
        <w:tc>
          <w:tcPr>
            <w:tcW w:w="3489" w:type="dxa"/>
          </w:tcPr>
          <w:p w:rsidR="00FA0D14" w:rsidRPr="0083266F" w:rsidRDefault="00FA0D14">
            <w:pPr>
              <w:rPr>
                <w:rFonts w:ascii="Arial" w:hAnsi="Arial" w:cs="Arial"/>
                <w:b/>
                <w:bCs/>
                <w:sz w:val="24"/>
                <w:szCs w:val="24"/>
              </w:rPr>
            </w:pPr>
            <w:r w:rsidRPr="0083266F">
              <w:rPr>
                <w:rFonts w:ascii="Arial" w:hAnsi="Arial" w:cs="Arial"/>
                <w:b/>
                <w:bCs/>
                <w:sz w:val="24"/>
                <w:szCs w:val="24"/>
              </w:rPr>
              <w:t xml:space="preserve">Meeting with </w:t>
            </w:r>
            <w:r w:rsidR="0017147A">
              <w:rPr>
                <w:rFonts w:ascii="Arial" w:hAnsi="Arial" w:cs="Arial"/>
                <w:b/>
                <w:bCs/>
                <w:sz w:val="24"/>
                <w:szCs w:val="24"/>
              </w:rPr>
              <w:t>d</w:t>
            </w:r>
            <w:r>
              <w:rPr>
                <w:rFonts w:ascii="Arial" w:hAnsi="Arial" w:cs="Arial"/>
                <w:b/>
                <w:bCs/>
                <w:sz w:val="24"/>
                <w:szCs w:val="24"/>
              </w:rPr>
              <w:t>esignated Person</w:t>
            </w:r>
          </w:p>
        </w:tc>
        <w:tc>
          <w:tcPr>
            <w:tcW w:w="1751" w:type="dxa"/>
          </w:tcPr>
          <w:p w:rsidR="00FA0D14" w:rsidRDefault="00FA0D14">
            <w:pPr>
              <w:rPr>
                <w:rFonts w:ascii="Arial" w:hAnsi="Arial" w:cs="Arial"/>
                <w:b/>
                <w:bCs/>
                <w:sz w:val="24"/>
                <w:szCs w:val="24"/>
              </w:rPr>
            </w:pPr>
            <w:r>
              <w:rPr>
                <w:rFonts w:ascii="Arial" w:hAnsi="Arial" w:cs="Arial"/>
                <w:b/>
                <w:bCs/>
                <w:sz w:val="24"/>
                <w:szCs w:val="24"/>
              </w:rPr>
              <w:t xml:space="preserve">    </w:t>
            </w:r>
          </w:p>
          <w:p w:rsidR="00FA0D14" w:rsidRPr="0083266F" w:rsidRDefault="00FA0D14">
            <w:pPr>
              <w:rPr>
                <w:rFonts w:ascii="Arial" w:hAnsi="Arial" w:cs="Arial"/>
                <w:b/>
                <w:bCs/>
                <w:sz w:val="24"/>
                <w:szCs w:val="24"/>
              </w:rPr>
            </w:pPr>
            <w:r>
              <w:rPr>
                <w:rFonts w:ascii="Arial" w:hAnsi="Arial" w:cs="Arial"/>
                <w:b/>
                <w:bCs/>
                <w:sz w:val="24"/>
                <w:szCs w:val="24"/>
              </w:rPr>
              <w:t xml:space="preserve">       Y</w:t>
            </w:r>
            <w:r w:rsidR="005F152F">
              <w:rPr>
                <w:rFonts w:ascii="Arial" w:hAnsi="Arial" w:cs="Arial"/>
                <w:b/>
                <w:bCs/>
                <w:sz w:val="24"/>
                <w:szCs w:val="24"/>
              </w:rPr>
              <w:t>es</w:t>
            </w:r>
          </w:p>
        </w:tc>
        <w:tc>
          <w:tcPr>
            <w:tcW w:w="1706" w:type="dxa"/>
          </w:tcPr>
          <w:p w:rsidR="00FA0D14" w:rsidRPr="0083266F" w:rsidRDefault="00FA0D14">
            <w:pPr>
              <w:rPr>
                <w:rFonts w:ascii="Arial" w:hAnsi="Arial" w:cs="Arial"/>
                <w:b/>
                <w:bCs/>
                <w:sz w:val="24"/>
                <w:szCs w:val="24"/>
              </w:rPr>
            </w:pPr>
          </w:p>
        </w:tc>
        <w:tc>
          <w:tcPr>
            <w:tcW w:w="1647" w:type="dxa"/>
          </w:tcPr>
          <w:p w:rsidR="00FA0D14" w:rsidRPr="0083266F" w:rsidRDefault="00FA0D14">
            <w:pPr>
              <w:rPr>
                <w:rFonts w:ascii="Arial" w:hAnsi="Arial" w:cs="Arial"/>
                <w:b/>
                <w:bCs/>
                <w:sz w:val="24"/>
                <w:szCs w:val="24"/>
              </w:rPr>
            </w:pPr>
          </w:p>
        </w:tc>
        <w:tc>
          <w:tcPr>
            <w:tcW w:w="1673" w:type="dxa"/>
          </w:tcPr>
          <w:p w:rsidR="00FA0D14" w:rsidRPr="0083266F" w:rsidRDefault="00FA0D14">
            <w:pPr>
              <w:rPr>
                <w:rFonts w:ascii="Arial" w:hAnsi="Arial" w:cs="Arial"/>
                <w:b/>
                <w:bCs/>
                <w:sz w:val="24"/>
                <w:szCs w:val="24"/>
              </w:rPr>
            </w:pPr>
          </w:p>
        </w:tc>
      </w:tr>
      <w:tr w:rsidR="00FA0D14" w:rsidRPr="00F40E51">
        <w:tc>
          <w:tcPr>
            <w:tcW w:w="3489" w:type="dxa"/>
          </w:tcPr>
          <w:p w:rsidR="003A78C6" w:rsidRDefault="003A78C6" w:rsidP="003A78C6">
            <w:pPr>
              <w:rPr>
                <w:rFonts w:ascii="Arial" w:hAnsi="Arial" w:cs="Arial"/>
                <w:b/>
                <w:bCs/>
                <w:sz w:val="24"/>
                <w:szCs w:val="24"/>
              </w:rPr>
            </w:pPr>
            <w:r w:rsidRPr="003133B7">
              <w:rPr>
                <w:rFonts w:ascii="Arial" w:hAnsi="Arial" w:cs="Arial"/>
                <w:b/>
                <w:bCs/>
                <w:sz w:val="24"/>
                <w:szCs w:val="24"/>
              </w:rPr>
              <w:t xml:space="preserve">Staff engagement form completed and </w:t>
            </w:r>
            <w:r w:rsidR="004B7ADC">
              <w:rPr>
                <w:rFonts w:ascii="Arial" w:hAnsi="Arial" w:cs="Arial"/>
                <w:b/>
                <w:bCs/>
                <w:sz w:val="24"/>
                <w:szCs w:val="24"/>
              </w:rPr>
              <w:t>uploaded to HR self- service portal</w:t>
            </w:r>
          </w:p>
          <w:p w:rsidR="005F152F" w:rsidRPr="0083266F" w:rsidRDefault="005F152F" w:rsidP="003A78C6">
            <w:pPr>
              <w:rPr>
                <w:rFonts w:ascii="Arial" w:hAnsi="Arial" w:cs="Arial"/>
                <w:b/>
                <w:bCs/>
                <w:sz w:val="24"/>
                <w:szCs w:val="24"/>
              </w:rPr>
            </w:pPr>
          </w:p>
        </w:tc>
        <w:tc>
          <w:tcPr>
            <w:tcW w:w="1751" w:type="dxa"/>
          </w:tcPr>
          <w:p w:rsidR="00FA0D14" w:rsidRPr="0083266F" w:rsidRDefault="00FA0D14">
            <w:pPr>
              <w:rPr>
                <w:rFonts w:ascii="Arial" w:hAnsi="Arial" w:cs="Arial"/>
                <w:b/>
                <w:bCs/>
                <w:sz w:val="24"/>
                <w:szCs w:val="24"/>
              </w:rPr>
            </w:pPr>
          </w:p>
        </w:tc>
        <w:tc>
          <w:tcPr>
            <w:tcW w:w="1706" w:type="dxa"/>
          </w:tcPr>
          <w:p w:rsidR="00FA0D14" w:rsidRPr="0083266F" w:rsidRDefault="00FA0D14">
            <w:pPr>
              <w:rPr>
                <w:rFonts w:ascii="Arial" w:hAnsi="Arial" w:cs="Arial"/>
                <w:b/>
                <w:bCs/>
                <w:sz w:val="24"/>
                <w:szCs w:val="24"/>
              </w:rPr>
            </w:pPr>
          </w:p>
        </w:tc>
        <w:tc>
          <w:tcPr>
            <w:tcW w:w="1647" w:type="dxa"/>
          </w:tcPr>
          <w:p w:rsidR="00FA0D14" w:rsidRPr="0083266F" w:rsidRDefault="00FA0D14">
            <w:pPr>
              <w:rPr>
                <w:rFonts w:ascii="Arial" w:hAnsi="Arial" w:cs="Arial"/>
                <w:b/>
                <w:bCs/>
                <w:sz w:val="24"/>
                <w:szCs w:val="24"/>
              </w:rPr>
            </w:pPr>
          </w:p>
        </w:tc>
        <w:tc>
          <w:tcPr>
            <w:tcW w:w="1673" w:type="dxa"/>
          </w:tcPr>
          <w:p w:rsidR="00FA0D14" w:rsidRPr="0083266F" w:rsidRDefault="00FA0D14">
            <w:pPr>
              <w:rPr>
                <w:rFonts w:ascii="Arial" w:hAnsi="Arial" w:cs="Arial"/>
                <w:b/>
                <w:bCs/>
                <w:sz w:val="24"/>
                <w:szCs w:val="24"/>
              </w:rPr>
            </w:pPr>
          </w:p>
        </w:tc>
      </w:tr>
      <w:tr w:rsidR="0096477D" w:rsidRPr="00F40E51">
        <w:tc>
          <w:tcPr>
            <w:tcW w:w="3489" w:type="dxa"/>
          </w:tcPr>
          <w:p w:rsidR="0096477D" w:rsidRDefault="0096477D">
            <w:pPr>
              <w:rPr>
                <w:rFonts w:ascii="Arial" w:hAnsi="Arial" w:cs="Arial"/>
                <w:b/>
                <w:bCs/>
                <w:sz w:val="24"/>
                <w:szCs w:val="24"/>
              </w:rPr>
            </w:pPr>
            <w:r>
              <w:rPr>
                <w:rFonts w:ascii="Arial" w:hAnsi="Arial" w:cs="Arial"/>
                <w:b/>
                <w:bCs/>
                <w:sz w:val="24"/>
                <w:szCs w:val="24"/>
              </w:rPr>
              <w:t xml:space="preserve">LearnPro </w:t>
            </w:r>
            <w:r w:rsidR="0017147A">
              <w:rPr>
                <w:rFonts w:ascii="Arial" w:hAnsi="Arial" w:cs="Arial"/>
                <w:b/>
                <w:bCs/>
                <w:sz w:val="24"/>
                <w:szCs w:val="24"/>
              </w:rPr>
              <w:t>a</w:t>
            </w:r>
            <w:r>
              <w:rPr>
                <w:rFonts w:ascii="Arial" w:hAnsi="Arial" w:cs="Arial"/>
                <w:b/>
                <w:bCs/>
                <w:sz w:val="24"/>
                <w:szCs w:val="24"/>
              </w:rPr>
              <w:t>ccount to be established</w:t>
            </w:r>
          </w:p>
          <w:p w:rsidR="0096477D" w:rsidRPr="0083266F" w:rsidRDefault="0096477D">
            <w:pPr>
              <w:rPr>
                <w:rFonts w:ascii="Arial" w:hAnsi="Arial" w:cs="Arial"/>
                <w:b/>
                <w:bCs/>
                <w:sz w:val="24"/>
                <w:szCs w:val="24"/>
              </w:rPr>
            </w:pPr>
          </w:p>
        </w:tc>
        <w:tc>
          <w:tcPr>
            <w:tcW w:w="1751" w:type="dxa"/>
          </w:tcPr>
          <w:p w:rsidR="0096477D" w:rsidRPr="0083266F" w:rsidRDefault="0096477D">
            <w:pPr>
              <w:rPr>
                <w:rFonts w:ascii="Arial" w:hAnsi="Arial" w:cs="Arial"/>
                <w:b/>
                <w:bCs/>
                <w:sz w:val="24"/>
                <w:szCs w:val="24"/>
              </w:rPr>
            </w:pPr>
          </w:p>
        </w:tc>
        <w:tc>
          <w:tcPr>
            <w:tcW w:w="1706" w:type="dxa"/>
          </w:tcPr>
          <w:p w:rsidR="0096477D" w:rsidRPr="0083266F" w:rsidRDefault="0096477D">
            <w:pPr>
              <w:rPr>
                <w:rFonts w:ascii="Arial" w:hAnsi="Arial" w:cs="Arial"/>
                <w:b/>
                <w:bCs/>
                <w:sz w:val="24"/>
                <w:szCs w:val="24"/>
              </w:rPr>
            </w:pPr>
          </w:p>
        </w:tc>
        <w:tc>
          <w:tcPr>
            <w:tcW w:w="1647" w:type="dxa"/>
          </w:tcPr>
          <w:p w:rsidR="0096477D" w:rsidRPr="0083266F" w:rsidRDefault="0096477D">
            <w:pPr>
              <w:rPr>
                <w:rFonts w:ascii="Arial" w:hAnsi="Arial" w:cs="Arial"/>
                <w:b/>
                <w:bCs/>
                <w:sz w:val="24"/>
                <w:szCs w:val="24"/>
              </w:rPr>
            </w:pPr>
          </w:p>
        </w:tc>
        <w:tc>
          <w:tcPr>
            <w:tcW w:w="1673" w:type="dxa"/>
          </w:tcPr>
          <w:p w:rsidR="0096477D" w:rsidRPr="0083266F" w:rsidRDefault="0096477D">
            <w:pPr>
              <w:rPr>
                <w:rFonts w:ascii="Arial" w:hAnsi="Arial" w:cs="Arial"/>
                <w:b/>
                <w:bCs/>
                <w:sz w:val="24"/>
                <w:szCs w:val="24"/>
              </w:rPr>
            </w:pPr>
          </w:p>
        </w:tc>
      </w:tr>
      <w:tr w:rsidR="009578B9" w:rsidRPr="00F40E51">
        <w:tc>
          <w:tcPr>
            <w:tcW w:w="3489" w:type="dxa"/>
          </w:tcPr>
          <w:p w:rsidR="009578B9" w:rsidRPr="0083266F" w:rsidRDefault="008934E8" w:rsidP="003A78C6">
            <w:pPr>
              <w:rPr>
                <w:rFonts w:ascii="Arial" w:hAnsi="Arial" w:cs="Arial"/>
                <w:b/>
                <w:bCs/>
                <w:sz w:val="24"/>
                <w:szCs w:val="24"/>
              </w:rPr>
            </w:pPr>
            <w:r>
              <w:rPr>
                <w:rFonts w:ascii="Arial" w:hAnsi="Arial" w:cs="Arial"/>
                <w:b/>
                <w:bCs/>
                <w:sz w:val="24"/>
                <w:szCs w:val="24"/>
              </w:rPr>
              <w:t>Turas</w:t>
            </w:r>
            <w:r w:rsidR="003A78C6">
              <w:rPr>
                <w:rFonts w:ascii="Arial" w:hAnsi="Arial" w:cs="Arial"/>
                <w:b/>
                <w:bCs/>
                <w:sz w:val="24"/>
                <w:szCs w:val="24"/>
              </w:rPr>
              <w:t xml:space="preserve"> </w:t>
            </w:r>
            <w:r w:rsidR="0017147A">
              <w:rPr>
                <w:rFonts w:ascii="Arial" w:hAnsi="Arial" w:cs="Arial"/>
                <w:b/>
                <w:bCs/>
                <w:sz w:val="24"/>
                <w:szCs w:val="24"/>
              </w:rPr>
              <w:t>o</w:t>
            </w:r>
            <w:r w:rsidR="003A78C6">
              <w:rPr>
                <w:rFonts w:ascii="Arial" w:hAnsi="Arial" w:cs="Arial"/>
                <w:b/>
                <w:bCs/>
                <w:sz w:val="24"/>
                <w:szCs w:val="24"/>
              </w:rPr>
              <w:t>bjectives, PDP to be set and</w:t>
            </w:r>
            <w:r>
              <w:rPr>
                <w:rFonts w:ascii="Arial" w:hAnsi="Arial" w:cs="Arial"/>
                <w:b/>
                <w:bCs/>
                <w:sz w:val="24"/>
                <w:szCs w:val="24"/>
              </w:rPr>
              <w:t xml:space="preserve"> </w:t>
            </w:r>
            <w:r w:rsidR="0017147A">
              <w:rPr>
                <w:rFonts w:ascii="Arial" w:hAnsi="Arial" w:cs="Arial"/>
                <w:b/>
                <w:bCs/>
                <w:sz w:val="24"/>
                <w:szCs w:val="24"/>
              </w:rPr>
              <w:t>a</w:t>
            </w:r>
            <w:r>
              <w:rPr>
                <w:rFonts w:ascii="Arial" w:hAnsi="Arial" w:cs="Arial"/>
                <w:b/>
                <w:bCs/>
                <w:sz w:val="24"/>
                <w:szCs w:val="24"/>
              </w:rPr>
              <w:t xml:space="preserve">ppraisal </w:t>
            </w:r>
            <w:r w:rsidR="003A78C6">
              <w:rPr>
                <w:rFonts w:ascii="Arial" w:hAnsi="Arial" w:cs="Arial"/>
                <w:b/>
                <w:bCs/>
                <w:sz w:val="24"/>
                <w:szCs w:val="24"/>
              </w:rPr>
              <w:t>date to be agreed</w:t>
            </w:r>
            <w:r>
              <w:rPr>
                <w:rFonts w:ascii="Arial" w:hAnsi="Arial" w:cs="Arial"/>
                <w:b/>
                <w:bCs/>
                <w:sz w:val="24"/>
                <w:szCs w:val="24"/>
              </w:rPr>
              <w:t>/</w:t>
            </w:r>
            <w:r w:rsidR="0017147A">
              <w:rPr>
                <w:rFonts w:ascii="Arial" w:hAnsi="Arial" w:cs="Arial"/>
                <w:b/>
                <w:bCs/>
                <w:sz w:val="24"/>
                <w:szCs w:val="24"/>
              </w:rPr>
              <w:t>u</w:t>
            </w:r>
            <w:r>
              <w:rPr>
                <w:rFonts w:ascii="Arial" w:hAnsi="Arial" w:cs="Arial"/>
                <w:b/>
                <w:bCs/>
                <w:sz w:val="24"/>
                <w:szCs w:val="24"/>
              </w:rPr>
              <w:t>pdated</w:t>
            </w:r>
          </w:p>
        </w:tc>
        <w:tc>
          <w:tcPr>
            <w:tcW w:w="1751" w:type="dxa"/>
          </w:tcPr>
          <w:p w:rsidR="009578B9" w:rsidRPr="0083266F" w:rsidRDefault="009578B9">
            <w:pPr>
              <w:rPr>
                <w:rFonts w:ascii="Arial" w:hAnsi="Arial" w:cs="Arial"/>
                <w:b/>
                <w:bCs/>
                <w:sz w:val="24"/>
                <w:szCs w:val="24"/>
              </w:rPr>
            </w:pPr>
          </w:p>
        </w:tc>
        <w:tc>
          <w:tcPr>
            <w:tcW w:w="1706" w:type="dxa"/>
          </w:tcPr>
          <w:p w:rsidR="009578B9" w:rsidRPr="0083266F" w:rsidRDefault="009578B9">
            <w:pPr>
              <w:rPr>
                <w:rFonts w:ascii="Arial" w:hAnsi="Arial" w:cs="Arial"/>
                <w:b/>
                <w:bCs/>
                <w:sz w:val="24"/>
                <w:szCs w:val="24"/>
              </w:rPr>
            </w:pPr>
          </w:p>
        </w:tc>
        <w:tc>
          <w:tcPr>
            <w:tcW w:w="1647" w:type="dxa"/>
          </w:tcPr>
          <w:p w:rsidR="009578B9" w:rsidRPr="0083266F" w:rsidRDefault="009578B9">
            <w:pPr>
              <w:rPr>
                <w:rFonts w:ascii="Arial" w:hAnsi="Arial" w:cs="Arial"/>
                <w:b/>
                <w:bCs/>
                <w:sz w:val="24"/>
                <w:szCs w:val="24"/>
              </w:rPr>
            </w:pPr>
          </w:p>
        </w:tc>
        <w:tc>
          <w:tcPr>
            <w:tcW w:w="1673" w:type="dxa"/>
          </w:tcPr>
          <w:p w:rsidR="009578B9" w:rsidRPr="0083266F" w:rsidRDefault="009578B9">
            <w:pPr>
              <w:rPr>
                <w:rFonts w:ascii="Arial" w:hAnsi="Arial" w:cs="Arial"/>
                <w:b/>
                <w:bCs/>
                <w:sz w:val="24"/>
                <w:szCs w:val="24"/>
              </w:rPr>
            </w:pPr>
          </w:p>
        </w:tc>
      </w:tr>
      <w:tr w:rsidR="00D30946" w:rsidRPr="00F40E51">
        <w:tc>
          <w:tcPr>
            <w:tcW w:w="3489" w:type="dxa"/>
          </w:tcPr>
          <w:p w:rsidR="00D30946" w:rsidRDefault="00D30946" w:rsidP="003A78C6">
            <w:pPr>
              <w:rPr>
                <w:rFonts w:ascii="Arial" w:hAnsi="Arial" w:cs="Arial"/>
                <w:b/>
                <w:bCs/>
                <w:sz w:val="24"/>
                <w:szCs w:val="24"/>
              </w:rPr>
            </w:pPr>
          </w:p>
        </w:tc>
        <w:tc>
          <w:tcPr>
            <w:tcW w:w="1751" w:type="dxa"/>
          </w:tcPr>
          <w:p w:rsidR="00D30946" w:rsidRPr="0083266F" w:rsidRDefault="00D30946">
            <w:pPr>
              <w:rPr>
                <w:rFonts w:ascii="Arial" w:hAnsi="Arial" w:cs="Arial"/>
                <w:b/>
                <w:bCs/>
                <w:sz w:val="24"/>
                <w:szCs w:val="24"/>
              </w:rPr>
            </w:pPr>
          </w:p>
        </w:tc>
        <w:tc>
          <w:tcPr>
            <w:tcW w:w="1706" w:type="dxa"/>
          </w:tcPr>
          <w:p w:rsidR="00D30946" w:rsidRPr="0083266F" w:rsidRDefault="00D30946">
            <w:pPr>
              <w:rPr>
                <w:rFonts w:ascii="Arial" w:hAnsi="Arial" w:cs="Arial"/>
                <w:b/>
                <w:bCs/>
                <w:sz w:val="24"/>
                <w:szCs w:val="24"/>
              </w:rPr>
            </w:pPr>
          </w:p>
        </w:tc>
        <w:tc>
          <w:tcPr>
            <w:tcW w:w="1647" w:type="dxa"/>
          </w:tcPr>
          <w:p w:rsidR="00D30946" w:rsidRPr="0083266F" w:rsidRDefault="00D30946">
            <w:pPr>
              <w:rPr>
                <w:rFonts w:ascii="Arial" w:hAnsi="Arial" w:cs="Arial"/>
                <w:b/>
                <w:bCs/>
                <w:sz w:val="24"/>
                <w:szCs w:val="24"/>
              </w:rPr>
            </w:pPr>
          </w:p>
        </w:tc>
        <w:tc>
          <w:tcPr>
            <w:tcW w:w="1673" w:type="dxa"/>
          </w:tcPr>
          <w:p w:rsidR="00D30946" w:rsidRPr="0083266F" w:rsidRDefault="00D30946">
            <w:pPr>
              <w:rPr>
                <w:rFonts w:ascii="Arial" w:hAnsi="Arial" w:cs="Arial"/>
                <w:b/>
                <w:bCs/>
                <w:sz w:val="24"/>
                <w:szCs w:val="24"/>
              </w:rPr>
            </w:pPr>
          </w:p>
        </w:tc>
      </w:tr>
      <w:tr w:rsidR="00FA0D14" w:rsidRPr="00F40E51">
        <w:tc>
          <w:tcPr>
            <w:tcW w:w="10266" w:type="dxa"/>
            <w:gridSpan w:val="5"/>
          </w:tcPr>
          <w:p w:rsidR="00FA0D14" w:rsidRPr="0083266F" w:rsidRDefault="00FA0D14">
            <w:pPr>
              <w:rPr>
                <w:rFonts w:ascii="Arial" w:hAnsi="Arial" w:cs="Arial"/>
                <w:b/>
                <w:bCs/>
                <w:sz w:val="24"/>
                <w:szCs w:val="24"/>
              </w:rPr>
            </w:pPr>
            <w:r w:rsidRPr="0083266F">
              <w:rPr>
                <w:rFonts w:ascii="Arial" w:hAnsi="Arial" w:cs="Arial"/>
                <w:b/>
                <w:bCs/>
                <w:sz w:val="24"/>
                <w:szCs w:val="24"/>
              </w:rPr>
              <w:t>Outstanding Matters:</w:t>
            </w:r>
          </w:p>
          <w:p w:rsidR="00A94B45" w:rsidRPr="0083266F" w:rsidRDefault="00A94B45">
            <w:pPr>
              <w:rPr>
                <w:rFonts w:ascii="Arial" w:hAnsi="Arial" w:cs="Arial"/>
                <w:b/>
                <w:bCs/>
                <w:sz w:val="24"/>
                <w:szCs w:val="24"/>
              </w:rPr>
            </w:pPr>
          </w:p>
        </w:tc>
      </w:tr>
    </w:tbl>
    <w:p w:rsidR="009F7D7F" w:rsidRDefault="009F7D7F"/>
    <w:p w:rsidR="00D30946" w:rsidRDefault="00D30946">
      <w:r>
        <w:br w:type="page"/>
      </w:r>
    </w:p>
    <w:tbl>
      <w:tblPr>
        <w:tblW w:w="102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621"/>
        <w:gridCol w:w="46"/>
        <w:gridCol w:w="1796"/>
        <w:gridCol w:w="45"/>
        <w:gridCol w:w="1512"/>
        <w:gridCol w:w="54"/>
        <w:gridCol w:w="1559"/>
        <w:gridCol w:w="60"/>
      </w:tblGrid>
      <w:tr w:rsidR="00FA0D14" w:rsidTr="00DA6BAF">
        <w:tc>
          <w:tcPr>
            <w:tcW w:w="3573" w:type="dxa"/>
            <w:shd w:val="clear" w:color="auto" w:fill="C0C0C0"/>
          </w:tcPr>
          <w:p w:rsidR="00FA0D14" w:rsidRPr="0083266F" w:rsidRDefault="00FA0D14" w:rsidP="00CC2A53">
            <w:pPr>
              <w:rPr>
                <w:rFonts w:ascii="Arial" w:hAnsi="Arial" w:cs="Arial"/>
                <w:b/>
                <w:bCs/>
                <w:sz w:val="24"/>
                <w:szCs w:val="24"/>
              </w:rPr>
            </w:pPr>
            <w:r w:rsidRPr="0083266F">
              <w:rPr>
                <w:rFonts w:ascii="Arial" w:hAnsi="Arial" w:cs="Arial"/>
                <w:b/>
                <w:bCs/>
                <w:sz w:val="24"/>
                <w:szCs w:val="24"/>
              </w:rPr>
              <w:t>Section 1</w:t>
            </w:r>
          </w:p>
          <w:p w:rsidR="00FA0D14" w:rsidRPr="0083266F" w:rsidRDefault="00FA0D14">
            <w:pPr>
              <w:rPr>
                <w:rFonts w:ascii="Arial" w:hAnsi="Arial" w:cs="Arial"/>
                <w:b/>
                <w:bCs/>
                <w:sz w:val="24"/>
                <w:szCs w:val="24"/>
              </w:rPr>
            </w:pPr>
            <w:r w:rsidRPr="0083266F">
              <w:rPr>
                <w:rFonts w:ascii="Arial" w:hAnsi="Arial" w:cs="Arial"/>
                <w:b/>
                <w:bCs/>
                <w:sz w:val="24"/>
                <w:szCs w:val="24"/>
              </w:rPr>
              <w:t>Local Facilities &amp; Environment</w:t>
            </w:r>
          </w:p>
          <w:p w:rsidR="00FA0D14" w:rsidRPr="00CC2A53" w:rsidRDefault="00FA0D14">
            <w:pPr>
              <w:rPr>
                <w:rFonts w:ascii="Arial" w:hAnsi="Arial" w:cs="Arial"/>
                <w:b/>
                <w:bCs/>
                <w:sz w:val="22"/>
                <w:szCs w:val="22"/>
              </w:rPr>
            </w:pPr>
          </w:p>
        </w:tc>
        <w:tc>
          <w:tcPr>
            <w:tcW w:w="1667" w:type="dxa"/>
            <w:gridSpan w:val="2"/>
            <w:shd w:val="clear" w:color="auto" w:fill="C0C0C0"/>
          </w:tcPr>
          <w:p w:rsidR="0058435D" w:rsidRDefault="00A94B45" w:rsidP="0058435D">
            <w:pPr>
              <w:rPr>
                <w:rFonts w:ascii="Arial" w:hAnsi="Arial" w:cs="Arial"/>
                <w:b/>
                <w:bCs/>
                <w:sz w:val="24"/>
                <w:szCs w:val="24"/>
              </w:rPr>
            </w:pPr>
            <w:r>
              <w:rPr>
                <w:rFonts w:ascii="Arial" w:hAnsi="Arial" w:cs="Arial"/>
                <w:b/>
                <w:bCs/>
                <w:sz w:val="24"/>
                <w:szCs w:val="24"/>
              </w:rPr>
              <w:t xml:space="preserve">  </w:t>
            </w:r>
            <w:r w:rsidR="0058435D">
              <w:rPr>
                <w:rFonts w:ascii="Arial" w:hAnsi="Arial" w:cs="Arial"/>
                <w:b/>
                <w:bCs/>
                <w:sz w:val="24"/>
                <w:szCs w:val="24"/>
              </w:rPr>
              <w:t xml:space="preserve">  Required </w:t>
            </w:r>
          </w:p>
          <w:p w:rsidR="0058435D" w:rsidRDefault="0058435D" w:rsidP="0058435D">
            <w:pPr>
              <w:rPr>
                <w:rFonts w:ascii="Arial" w:hAnsi="Arial" w:cs="Arial"/>
                <w:b/>
                <w:bCs/>
                <w:sz w:val="24"/>
                <w:szCs w:val="24"/>
              </w:rPr>
            </w:pPr>
          </w:p>
          <w:p w:rsidR="00FA0D14" w:rsidRPr="0083266F" w:rsidRDefault="0058435D" w:rsidP="0058435D">
            <w:pPr>
              <w:rPr>
                <w:rFonts w:ascii="Arial" w:hAnsi="Arial" w:cs="Arial"/>
                <w:b/>
                <w:bCs/>
                <w:sz w:val="24"/>
                <w:szCs w:val="24"/>
              </w:rPr>
            </w:pPr>
            <w:r>
              <w:rPr>
                <w:rFonts w:ascii="Arial" w:hAnsi="Arial" w:cs="Arial"/>
                <w:b/>
                <w:bCs/>
                <w:sz w:val="24"/>
                <w:szCs w:val="24"/>
              </w:rPr>
              <w:t xml:space="preserve">    Yes / No</w:t>
            </w:r>
          </w:p>
        </w:tc>
        <w:tc>
          <w:tcPr>
            <w:tcW w:w="1796" w:type="dxa"/>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Date Completed</w:t>
            </w:r>
          </w:p>
        </w:tc>
        <w:tc>
          <w:tcPr>
            <w:tcW w:w="1557" w:type="dxa"/>
            <w:gridSpan w:val="2"/>
            <w:shd w:val="clear" w:color="auto" w:fill="C0C0C0"/>
          </w:tcPr>
          <w:p w:rsidR="00FA0D14" w:rsidRPr="0083266F" w:rsidRDefault="00FA0D14">
            <w:pPr>
              <w:rPr>
                <w:rFonts w:ascii="Arial" w:hAnsi="Arial" w:cs="Arial"/>
                <w:b/>
                <w:bCs/>
                <w:sz w:val="24"/>
                <w:szCs w:val="24"/>
              </w:rPr>
            </w:pPr>
            <w:r>
              <w:rPr>
                <w:rFonts w:ascii="Arial" w:hAnsi="Arial" w:cs="Arial"/>
                <w:b/>
                <w:bCs/>
                <w:sz w:val="24"/>
                <w:szCs w:val="24"/>
              </w:rPr>
              <w:t>Designated person</w:t>
            </w:r>
            <w:r w:rsidRPr="0083266F">
              <w:rPr>
                <w:rFonts w:ascii="Arial" w:hAnsi="Arial" w:cs="Arial"/>
                <w:b/>
                <w:bCs/>
                <w:sz w:val="24"/>
                <w:szCs w:val="24"/>
              </w:rPr>
              <w:t>’s Initials</w:t>
            </w:r>
          </w:p>
        </w:tc>
        <w:tc>
          <w:tcPr>
            <w:tcW w:w="1673" w:type="dxa"/>
            <w:gridSpan w:val="3"/>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Staff Member’s Initials</w:t>
            </w:r>
          </w:p>
        </w:tc>
      </w:tr>
      <w:tr w:rsidR="00FA0D14" w:rsidTr="00DA6BAF">
        <w:tc>
          <w:tcPr>
            <w:tcW w:w="3573" w:type="dxa"/>
          </w:tcPr>
          <w:p w:rsidR="00FA0D14" w:rsidRPr="0083266F" w:rsidRDefault="00DA6BAF">
            <w:pPr>
              <w:rPr>
                <w:rFonts w:ascii="Arial" w:hAnsi="Arial" w:cs="Arial"/>
                <w:b/>
                <w:bCs/>
                <w:sz w:val="24"/>
                <w:szCs w:val="24"/>
              </w:rPr>
            </w:pPr>
            <w:r>
              <w:rPr>
                <w:rFonts w:ascii="Arial" w:hAnsi="Arial" w:cs="Arial"/>
                <w:b/>
                <w:bCs/>
                <w:sz w:val="24"/>
                <w:szCs w:val="24"/>
              </w:rPr>
              <w:t xml:space="preserve">Exits and </w:t>
            </w:r>
            <w:r w:rsidR="004B7ADC">
              <w:rPr>
                <w:rFonts w:ascii="Arial" w:hAnsi="Arial" w:cs="Arial"/>
                <w:b/>
                <w:bCs/>
                <w:sz w:val="24"/>
                <w:szCs w:val="24"/>
              </w:rPr>
              <w:t>e</w:t>
            </w:r>
            <w:r>
              <w:rPr>
                <w:rFonts w:ascii="Arial" w:hAnsi="Arial" w:cs="Arial"/>
                <w:b/>
                <w:bCs/>
                <w:sz w:val="24"/>
                <w:szCs w:val="24"/>
              </w:rPr>
              <w:t>ntrances</w:t>
            </w:r>
          </w:p>
        </w:tc>
        <w:tc>
          <w:tcPr>
            <w:tcW w:w="1667" w:type="dxa"/>
            <w:gridSpan w:val="2"/>
          </w:tcPr>
          <w:p w:rsidR="00FA0D14" w:rsidRDefault="00FA0D14">
            <w:pPr>
              <w:rPr>
                <w:rFonts w:ascii="Arial Narrow" w:hAnsi="Arial Narrow" w:cs="Arial Narrow"/>
                <w:b/>
                <w:bCs/>
              </w:rPr>
            </w:pPr>
          </w:p>
        </w:tc>
        <w:tc>
          <w:tcPr>
            <w:tcW w:w="1796" w:type="dxa"/>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rsidTr="00DA6BAF">
        <w:tc>
          <w:tcPr>
            <w:tcW w:w="3573" w:type="dxa"/>
          </w:tcPr>
          <w:p w:rsidR="00FA0D14" w:rsidRPr="0083266F" w:rsidRDefault="00DA6BAF" w:rsidP="007F4DC9">
            <w:pPr>
              <w:rPr>
                <w:rFonts w:ascii="Arial" w:hAnsi="Arial" w:cs="Arial"/>
                <w:b/>
                <w:bCs/>
                <w:sz w:val="24"/>
                <w:szCs w:val="24"/>
              </w:rPr>
            </w:pPr>
            <w:r>
              <w:rPr>
                <w:rFonts w:ascii="Arial" w:hAnsi="Arial" w:cs="Arial"/>
                <w:b/>
                <w:bCs/>
                <w:sz w:val="24"/>
                <w:szCs w:val="24"/>
              </w:rPr>
              <w:t xml:space="preserve">Fire Assembly </w:t>
            </w:r>
            <w:r w:rsidR="004B7ADC">
              <w:rPr>
                <w:rFonts w:ascii="Arial" w:hAnsi="Arial" w:cs="Arial"/>
                <w:b/>
                <w:bCs/>
                <w:sz w:val="24"/>
                <w:szCs w:val="24"/>
              </w:rPr>
              <w:t>p</w:t>
            </w:r>
            <w:r>
              <w:rPr>
                <w:rFonts w:ascii="Arial" w:hAnsi="Arial" w:cs="Arial"/>
                <w:b/>
                <w:bCs/>
                <w:sz w:val="24"/>
                <w:szCs w:val="24"/>
              </w:rPr>
              <w:t>oints</w:t>
            </w:r>
          </w:p>
        </w:tc>
        <w:tc>
          <w:tcPr>
            <w:tcW w:w="1667" w:type="dxa"/>
            <w:gridSpan w:val="2"/>
          </w:tcPr>
          <w:p w:rsidR="00FA0D14" w:rsidRDefault="00FA0D14">
            <w:pPr>
              <w:rPr>
                <w:rFonts w:ascii="Arial Narrow" w:hAnsi="Arial Narrow" w:cs="Arial Narrow"/>
                <w:b/>
                <w:bCs/>
              </w:rPr>
            </w:pPr>
          </w:p>
        </w:tc>
        <w:tc>
          <w:tcPr>
            <w:tcW w:w="1796" w:type="dxa"/>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rsidTr="00DA6BAF">
        <w:tc>
          <w:tcPr>
            <w:tcW w:w="3573" w:type="dxa"/>
          </w:tcPr>
          <w:p w:rsidR="00FA0D14" w:rsidRPr="0083266F" w:rsidRDefault="00DA6BAF">
            <w:pPr>
              <w:rPr>
                <w:rFonts w:ascii="Arial" w:hAnsi="Arial" w:cs="Arial"/>
                <w:b/>
                <w:bCs/>
                <w:sz w:val="24"/>
                <w:szCs w:val="24"/>
              </w:rPr>
            </w:pPr>
            <w:r>
              <w:rPr>
                <w:rFonts w:ascii="Arial" w:hAnsi="Arial" w:cs="Arial"/>
                <w:b/>
                <w:bCs/>
                <w:sz w:val="24"/>
                <w:szCs w:val="24"/>
              </w:rPr>
              <w:t xml:space="preserve">Treatment </w:t>
            </w:r>
            <w:r w:rsidR="004B7ADC">
              <w:rPr>
                <w:rFonts w:ascii="Arial" w:hAnsi="Arial" w:cs="Arial"/>
                <w:b/>
                <w:bCs/>
                <w:sz w:val="24"/>
                <w:szCs w:val="24"/>
              </w:rPr>
              <w:t>a</w:t>
            </w:r>
            <w:r>
              <w:rPr>
                <w:rFonts w:ascii="Arial" w:hAnsi="Arial" w:cs="Arial"/>
                <w:b/>
                <w:bCs/>
                <w:sz w:val="24"/>
                <w:szCs w:val="24"/>
              </w:rPr>
              <w:t>reas</w:t>
            </w:r>
          </w:p>
        </w:tc>
        <w:tc>
          <w:tcPr>
            <w:tcW w:w="1667" w:type="dxa"/>
            <w:gridSpan w:val="2"/>
          </w:tcPr>
          <w:p w:rsidR="00FA0D14" w:rsidRDefault="00FA0D14">
            <w:pPr>
              <w:rPr>
                <w:rFonts w:ascii="Arial Narrow" w:hAnsi="Arial Narrow" w:cs="Arial Narrow"/>
                <w:b/>
                <w:bCs/>
              </w:rPr>
            </w:pPr>
          </w:p>
        </w:tc>
        <w:tc>
          <w:tcPr>
            <w:tcW w:w="1796" w:type="dxa"/>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rsidTr="00DA6BAF">
        <w:tc>
          <w:tcPr>
            <w:tcW w:w="3573" w:type="dxa"/>
          </w:tcPr>
          <w:p w:rsidR="00DA6BAF" w:rsidRPr="0083266F" w:rsidRDefault="00DA6BAF">
            <w:pPr>
              <w:rPr>
                <w:rFonts w:ascii="Arial" w:hAnsi="Arial" w:cs="Arial"/>
                <w:b/>
                <w:bCs/>
                <w:sz w:val="24"/>
                <w:szCs w:val="24"/>
              </w:rPr>
            </w:pPr>
            <w:r>
              <w:rPr>
                <w:rFonts w:ascii="Arial" w:hAnsi="Arial" w:cs="Arial"/>
                <w:b/>
                <w:bCs/>
                <w:sz w:val="24"/>
                <w:szCs w:val="24"/>
              </w:rPr>
              <w:t>Medical Stores</w:t>
            </w:r>
          </w:p>
        </w:tc>
        <w:tc>
          <w:tcPr>
            <w:tcW w:w="1667" w:type="dxa"/>
            <w:gridSpan w:val="2"/>
          </w:tcPr>
          <w:p w:rsidR="00FA0D14" w:rsidRDefault="00FA0D14">
            <w:pPr>
              <w:rPr>
                <w:rFonts w:ascii="Arial Narrow" w:hAnsi="Arial Narrow" w:cs="Arial Narrow"/>
                <w:b/>
                <w:bCs/>
              </w:rPr>
            </w:pPr>
          </w:p>
        </w:tc>
        <w:tc>
          <w:tcPr>
            <w:tcW w:w="1796" w:type="dxa"/>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rsidTr="00DA6BAF">
        <w:tc>
          <w:tcPr>
            <w:tcW w:w="3573" w:type="dxa"/>
          </w:tcPr>
          <w:p w:rsidR="00FA0D14" w:rsidRPr="0083266F" w:rsidRDefault="00DA6BAF" w:rsidP="00F1637A">
            <w:pPr>
              <w:rPr>
                <w:rFonts w:ascii="Arial" w:hAnsi="Arial" w:cs="Arial"/>
                <w:b/>
                <w:bCs/>
                <w:sz w:val="24"/>
                <w:szCs w:val="24"/>
              </w:rPr>
            </w:pPr>
            <w:r>
              <w:rPr>
                <w:rFonts w:ascii="Arial" w:hAnsi="Arial" w:cs="Arial"/>
                <w:b/>
                <w:bCs/>
                <w:sz w:val="24"/>
                <w:szCs w:val="24"/>
              </w:rPr>
              <w:t xml:space="preserve">Equipment </w:t>
            </w:r>
            <w:r w:rsidR="00DE7953">
              <w:rPr>
                <w:rFonts w:ascii="Arial" w:hAnsi="Arial" w:cs="Arial"/>
                <w:b/>
                <w:bCs/>
                <w:sz w:val="24"/>
                <w:szCs w:val="24"/>
              </w:rPr>
              <w:t>s</w:t>
            </w:r>
            <w:r>
              <w:rPr>
                <w:rFonts w:ascii="Arial" w:hAnsi="Arial" w:cs="Arial"/>
                <w:b/>
                <w:bCs/>
                <w:sz w:val="24"/>
                <w:szCs w:val="24"/>
              </w:rPr>
              <w:t>tores</w:t>
            </w:r>
          </w:p>
        </w:tc>
        <w:tc>
          <w:tcPr>
            <w:tcW w:w="1667" w:type="dxa"/>
            <w:gridSpan w:val="2"/>
          </w:tcPr>
          <w:p w:rsidR="00FA0D14" w:rsidRDefault="00FA0D14">
            <w:pPr>
              <w:rPr>
                <w:rFonts w:ascii="Arial Narrow" w:hAnsi="Arial Narrow" w:cs="Arial Narrow"/>
                <w:b/>
                <w:bCs/>
              </w:rPr>
            </w:pPr>
          </w:p>
        </w:tc>
        <w:tc>
          <w:tcPr>
            <w:tcW w:w="1796" w:type="dxa"/>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rsidTr="00DA6BAF">
        <w:tc>
          <w:tcPr>
            <w:tcW w:w="3573" w:type="dxa"/>
          </w:tcPr>
          <w:p w:rsidR="00FA0D14" w:rsidRPr="0083266F" w:rsidRDefault="00DA6BAF" w:rsidP="00F1637A">
            <w:pPr>
              <w:rPr>
                <w:rFonts w:ascii="Arial" w:hAnsi="Arial" w:cs="Arial"/>
                <w:b/>
                <w:bCs/>
                <w:sz w:val="24"/>
                <w:szCs w:val="24"/>
              </w:rPr>
            </w:pPr>
            <w:r>
              <w:rPr>
                <w:rFonts w:ascii="Arial" w:hAnsi="Arial" w:cs="Arial"/>
                <w:b/>
                <w:bCs/>
                <w:sz w:val="24"/>
                <w:szCs w:val="24"/>
              </w:rPr>
              <w:t xml:space="preserve">Location of all medical </w:t>
            </w:r>
            <w:r w:rsidR="004B7ADC">
              <w:rPr>
                <w:rFonts w:ascii="Arial" w:hAnsi="Arial" w:cs="Arial"/>
                <w:b/>
                <w:bCs/>
                <w:sz w:val="24"/>
                <w:szCs w:val="24"/>
              </w:rPr>
              <w:t xml:space="preserve">emergency </w:t>
            </w:r>
            <w:r>
              <w:rPr>
                <w:rFonts w:ascii="Arial" w:hAnsi="Arial" w:cs="Arial"/>
                <w:b/>
                <w:bCs/>
                <w:sz w:val="24"/>
                <w:szCs w:val="24"/>
              </w:rPr>
              <w:t>equipment</w:t>
            </w:r>
          </w:p>
        </w:tc>
        <w:tc>
          <w:tcPr>
            <w:tcW w:w="1667" w:type="dxa"/>
            <w:gridSpan w:val="2"/>
          </w:tcPr>
          <w:p w:rsidR="00FA0D14" w:rsidRDefault="00FA0D14">
            <w:pPr>
              <w:rPr>
                <w:rFonts w:ascii="Arial Narrow" w:hAnsi="Arial Narrow" w:cs="Arial Narrow"/>
                <w:b/>
                <w:bCs/>
              </w:rPr>
            </w:pPr>
          </w:p>
        </w:tc>
        <w:tc>
          <w:tcPr>
            <w:tcW w:w="1796" w:type="dxa"/>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132C32" w:rsidTr="00DA6BAF">
        <w:tc>
          <w:tcPr>
            <w:tcW w:w="3573" w:type="dxa"/>
          </w:tcPr>
          <w:p w:rsidR="00132C32" w:rsidRPr="0083266F" w:rsidRDefault="00DA6BAF" w:rsidP="00132C32">
            <w:pPr>
              <w:rPr>
                <w:rFonts w:ascii="Arial" w:hAnsi="Arial" w:cs="Arial"/>
                <w:b/>
                <w:bCs/>
                <w:sz w:val="24"/>
                <w:szCs w:val="24"/>
              </w:rPr>
            </w:pPr>
            <w:r>
              <w:rPr>
                <w:rFonts w:ascii="Arial" w:hAnsi="Arial" w:cs="Arial"/>
                <w:b/>
                <w:bCs/>
                <w:sz w:val="24"/>
                <w:szCs w:val="24"/>
              </w:rPr>
              <w:t>Pharmacy Area(s)</w:t>
            </w:r>
          </w:p>
        </w:tc>
        <w:tc>
          <w:tcPr>
            <w:tcW w:w="1667" w:type="dxa"/>
            <w:gridSpan w:val="2"/>
          </w:tcPr>
          <w:p w:rsidR="00132C32" w:rsidRDefault="00132C32">
            <w:pPr>
              <w:rPr>
                <w:rFonts w:ascii="Arial Narrow" w:hAnsi="Arial Narrow" w:cs="Arial Narrow"/>
                <w:b/>
                <w:bCs/>
              </w:rPr>
            </w:pPr>
          </w:p>
        </w:tc>
        <w:tc>
          <w:tcPr>
            <w:tcW w:w="1796" w:type="dxa"/>
          </w:tcPr>
          <w:p w:rsidR="00132C32" w:rsidRDefault="00132C32">
            <w:pPr>
              <w:rPr>
                <w:rFonts w:ascii="Arial Narrow" w:hAnsi="Arial Narrow" w:cs="Arial Narrow"/>
                <w:b/>
                <w:bCs/>
              </w:rPr>
            </w:pPr>
          </w:p>
        </w:tc>
        <w:tc>
          <w:tcPr>
            <w:tcW w:w="1557" w:type="dxa"/>
            <w:gridSpan w:val="2"/>
          </w:tcPr>
          <w:p w:rsidR="00132C32" w:rsidRDefault="00132C32">
            <w:pPr>
              <w:rPr>
                <w:rFonts w:ascii="Arial Narrow" w:hAnsi="Arial Narrow" w:cs="Arial Narrow"/>
                <w:b/>
                <w:bCs/>
              </w:rPr>
            </w:pPr>
          </w:p>
        </w:tc>
        <w:tc>
          <w:tcPr>
            <w:tcW w:w="1673" w:type="dxa"/>
            <w:gridSpan w:val="3"/>
          </w:tcPr>
          <w:p w:rsidR="00132C32" w:rsidRDefault="00132C32">
            <w:pPr>
              <w:rPr>
                <w:rFonts w:ascii="Arial Narrow" w:hAnsi="Arial Narrow" w:cs="Arial Narrow"/>
                <w:b/>
                <w:bCs/>
              </w:rPr>
            </w:pPr>
          </w:p>
        </w:tc>
      </w:tr>
      <w:tr w:rsidR="00132C32" w:rsidTr="00DA6BAF">
        <w:tc>
          <w:tcPr>
            <w:tcW w:w="3573" w:type="dxa"/>
          </w:tcPr>
          <w:p w:rsidR="00132C32" w:rsidRPr="0083266F" w:rsidRDefault="00DA6BAF" w:rsidP="00132C32">
            <w:pPr>
              <w:rPr>
                <w:rFonts w:ascii="Arial" w:hAnsi="Arial" w:cs="Arial"/>
                <w:b/>
                <w:bCs/>
                <w:sz w:val="24"/>
                <w:szCs w:val="24"/>
              </w:rPr>
            </w:pPr>
            <w:r>
              <w:rPr>
                <w:rFonts w:ascii="Arial" w:hAnsi="Arial" w:cs="Arial"/>
                <w:b/>
                <w:bCs/>
                <w:sz w:val="24"/>
                <w:szCs w:val="24"/>
              </w:rPr>
              <w:t xml:space="preserve">Controlled Drug </w:t>
            </w:r>
            <w:r w:rsidR="004B7ADC">
              <w:rPr>
                <w:rFonts w:ascii="Arial" w:hAnsi="Arial" w:cs="Arial"/>
                <w:b/>
                <w:bCs/>
                <w:sz w:val="24"/>
                <w:szCs w:val="24"/>
              </w:rPr>
              <w:t>s</w:t>
            </w:r>
            <w:r>
              <w:rPr>
                <w:rFonts w:ascii="Arial" w:hAnsi="Arial" w:cs="Arial"/>
                <w:b/>
                <w:bCs/>
                <w:sz w:val="24"/>
                <w:szCs w:val="24"/>
              </w:rPr>
              <w:t>torage</w:t>
            </w:r>
          </w:p>
        </w:tc>
        <w:tc>
          <w:tcPr>
            <w:tcW w:w="1667" w:type="dxa"/>
            <w:gridSpan w:val="2"/>
          </w:tcPr>
          <w:p w:rsidR="00132C32" w:rsidRDefault="00132C32">
            <w:pPr>
              <w:rPr>
                <w:rFonts w:ascii="Arial Narrow" w:hAnsi="Arial Narrow" w:cs="Arial Narrow"/>
                <w:b/>
                <w:bCs/>
              </w:rPr>
            </w:pPr>
          </w:p>
        </w:tc>
        <w:tc>
          <w:tcPr>
            <w:tcW w:w="1796" w:type="dxa"/>
          </w:tcPr>
          <w:p w:rsidR="00132C32" w:rsidRDefault="00132C32">
            <w:pPr>
              <w:rPr>
                <w:rFonts w:ascii="Arial Narrow" w:hAnsi="Arial Narrow" w:cs="Arial Narrow"/>
                <w:b/>
                <w:bCs/>
              </w:rPr>
            </w:pPr>
          </w:p>
        </w:tc>
        <w:tc>
          <w:tcPr>
            <w:tcW w:w="1557" w:type="dxa"/>
            <w:gridSpan w:val="2"/>
          </w:tcPr>
          <w:p w:rsidR="00132C32" w:rsidRDefault="00132C32">
            <w:pPr>
              <w:rPr>
                <w:rFonts w:ascii="Arial Narrow" w:hAnsi="Arial Narrow" w:cs="Arial Narrow"/>
                <w:b/>
                <w:bCs/>
              </w:rPr>
            </w:pPr>
          </w:p>
        </w:tc>
        <w:tc>
          <w:tcPr>
            <w:tcW w:w="1673" w:type="dxa"/>
            <w:gridSpan w:val="3"/>
          </w:tcPr>
          <w:p w:rsidR="00132C32" w:rsidRDefault="00132C32">
            <w:pPr>
              <w:rPr>
                <w:rFonts w:ascii="Arial Narrow" w:hAnsi="Arial Narrow" w:cs="Arial Narrow"/>
                <w:b/>
                <w:bCs/>
              </w:rPr>
            </w:pPr>
          </w:p>
        </w:tc>
      </w:tr>
      <w:tr w:rsidR="00132C32" w:rsidTr="00DA6BAF">
        <w:tc>
          <w:tcPr>
            <w:tcW w:w="3573" w:type="dxa"/>
          </w:tcPr>
          <w:p w:rsidR="00132C32" w:rsidRPr="0083266F" w:rsidRDefault="00DA6BAF">
            <w:pPr>
              <w:rPr>
                <w:rFonts w:ascii="Arial" w:hAnsi="Arial" w:cs="Arial"/>
                <w:b/>
                <w:bCs/>
                <w:sz w:val="24"/>
                <w:szCs w:val="24"/>
              </w:rPr>
            </w:pPr>
            <w:r>
              <w:rPr>
                <w:rFonts w:ascii="Arial" w:hAnsi="Arial" w:cs="Arial"/>
                <w:b/>
                <w:bCs/>
                <w:sz w:val="24"/>
                <w:szCs w:val="24"/>
              </w:rPr>
              <w:t xml:space="preserve">Staff </w:t>
            </w:r>
            <w:r w:rsidR="0017147A">
              <w:rPr>
                <w:rFonts w:ascii="Arial" w:hAnsi="Arial" w:cs="Arial"/>
                <w:b/>
                <w:bCs/>
                <w:sz w:val="24"/>
                <w:szCs w:val="24"/>
              </w:rPr>
              <w:t>t</w:t>
            </w:r>
            <w:r>
              <w:rPr>
                <w:rFonts w:ascii="Arial" w:hAnsi="Arial" w:cs="Arial"/>
                <w:b/>
                <w:bCs/>
                <w:sz w:val="24"/>
                <w:szCs w:val="24"/>
              </w:rPr>
              <w:t>oilets</w:t>
            </w:r>
          </w:p>
        </w:tc>
        <w:tc>
          <w:tcPr>
            <w:tcW w:w="1667" w:type="dxa"/>
            <w:gridSpan w:val="2"/>
          </w:tcPr>
          <w:p w:rsidR="00132C32" w:rsidRDefault="00132C32">
            <w:pPr>
              <w:rPr>
                <w:rFonts w:ascii="Arial Narrow" w:hAnsi="Arial Narrow" w:cs="Arial Narrow"/>
                <w:b/>
                <w:bCs/>
              </w:rPr>
            </w:pPr>
          </w:p>
        </w:tc>
        <w:tc>
          <w:tcPr>
            <w:tcW w:w="1796" w:type="dxa"/>
          </w:tcPr>
          <w:p w:rsidR="00132C32" w:rsidRDefault="00132C32">
            <w:pPr>
              <w:rPr>
                <w:rFonts w:ascii="Arial Narrow" w:hAnsi="Arial Narrow" w:cs="Arial Narrow"/>
                <w:b/>
                <w:bCs/>
              </w:rPr>
            </w:pPr>
          </w:p>
        </w:tc>
        <w:tc>
          <w:tcPr>
            <w:tcW w:w="1557" w:type="dxa"/>
            <w:gridSpan w:val="2"/>
          </w:tcPr>
          <w:p w:rsidR="00132C32" w:rsidRDefault="00132C32">
            <w:pPr>
              <w:rPr>
                <w:rFonts w:ascii="Arial Narrow" w:hAnsi="Arial Narrow" w:cs="Arial Narrow"/>
                <w:b/>
                <w:bCs/>
              </w:rPr>
            </w:pPr>
          </w:p>
        </w:tc>
        <w:tc>
          <w:tcPr>
            <w:tcW w:w="1673" w:type="dxa"/>
            <w:gridSpan w:val="3"/>
          </w:tcPr>
          <w:p w:rsidR="00132C32" w:rsidRDefault="00132C32">
            <w:pPr>
              <w:rPr>
                <w:rFonts w:ascii="Arial Narrow" w:hAnsi="Arial Narrow" w:cs="Arial Narrow"/>
                <w:b/>
                <w:bCs/>
              </w:rPr>
            </w:pPr>
          </w:p>
        </w:tc>
      </w:tr>
      <w:tr w:rsidR="00132C32" w:rsidTr="00DA6BAF">
        <w:tc>
          <w:tcPr>
            <w:tcW w:w="3573" w:type="dxa"/>
          </w:tcPr>
          <w:p w:rsidR="00132C32" w:rsidRPr="0083266F" w:rsidRDefault="00DA6BAF">
            <w:pPr>
              <w:rPr>
                <w:rFonts w:ascii="Arial" w:hAnsi="Arial" w:cs="Arial"/>
                <w:b/>
                <w:bCs/>
                <w:sz w:val="24"/>
                <w:szCs w:val="24"/>
              </w:rPr>
            </w:pPr>
            <w:r>
              <w:rPr>
                <w:rFonts w:ascii="Arial" w:hAnsi="Arial" w:cs="Arial"/>
                <w:b/>
                <w:bCs/>
                <w:sz w:val="24"/>
                <w:szCs w:val="24"/>
              </w:rPr>
              <w:t>Staff facilities (HC)</w:t>
            </w:r>
          </w:p>
        </w:tc>
        <w:tc>
          <w:tcPr>
            <w:tcW w:w="1667" w:type="dxa"/>
            <w:gridSpan w:val="2"/>
          </w:tcPr>
          <w:p w:rsidR="00132C32" w:rsidRDefault="00132C32">
            <w:pPr>
              <w:rPr>
                <w:rFonts w:ascii="Arial Narrow" w:hAnsi="Arial Narrow" w:cs="Arial Narrow"/>
                <w:b/>
                <w:bCs/>
              </w:rPr>
            </w:pPr>
          </w:p>
        </w:tc>
        <w:tc>
          <w:tcPr>
            <w:tcW w:w="1796" w:type="dxa"/>
          </w:tcPr>
          <w:p w:rsidR="00132C32" w:rsidRDefault="00132C32">
            <w:pPr>
              <w:rPr>
                <w:rFonts w:ascii="Arial Narrow" w:hAnsi="Arial Narrow" w:cs="Arial Narrow"/>
                <w:b/>
                <w:bCs/>
              </w:rPr>
            </w:pPr>
          </w:p>
        </w:tc>
        <w:tc>
          <w:tcPr>
            <w:tcW w:w="1557" w:type="dxa"/>
            <w:gridSpan w:val="2"/>
          </w:tcPr>
          <w:p w:rsidR="00132C32" w:rsidRDefault="00132C32">
            <w:pPr>
              <w:rPr>
                <w:rFonts w:ascii="Arial Narrow" w:hAnsi="Arial Narrow" w:cs="Arial Narrow"/>
                <w:b/>
                <w:bCs/>
              </w:rPr>
            </w:pPr>
          </w:p>
        </w:tc>
        <w:tc>
          <w:tcPr>
            <w:tcW w:w="1673" w:type="dxa"/>
            <w:gridSpan w:val="3"/>
          </w:tcPr>
          <w:p w:rsidR="00132C32" w:rsidRDefault="00132C32">
            <w:pPr>
              <w:rPr>
                <w:rFonts w:ascii="Arial Narrow" w:hAnsi="Arial Narrow" w:cs="Arial Narrow"/>
                <w:b/>
                <w:bCs/>
              </w:rPr>
            </w:pPr>
          </w:p>
        </w:tc>
      </w:tr>
      <w:tr w:rsidR="00713B70" w:rsidTr="00DA6BAF">
        <w:tc>
          <w:tcPr>
            <w:tcW w:w="3573" w:type="dxa"/>
          </w:tcPr>
          <w:p w:rsidR="00713B70" w:rsidRPr="0083266F" w:rsidRDefault="00DA6BAF" w:rsidP="00713B70">
            <w:pPr>
              <w:rPr>
                <w:rFonts w:ascii="Arial" w:hAnsi="Arial" w:cs="Arial"/>
                <w:b/>
                <w:bCs/>
                <w:sz w:val="24"/>
                <w:szCs w:val="24"/>
              </w:rPr>
            </w:pPr>
            <w:r>
              <w:rPr>
                <w:rFonts w:ascii="Arial" w:hAnsi="Arial" w:cs="Arial"/>
                <w:b/>
                <w:bCs/>
                <w:sz w:val="24"/>
                <w:szCs w:val="24"/>
              </w:rPr>
              <w:t>Operational Healt</w:t>
            </w:r>
            <w:r w:rsidR="00D2703C">
              <w:rPr>
                <w:rFonts w:ascii="Arial" w:hAnsi="Arial" w:cs="Arial"/>
                <w:b/>
                <w:bCs/>
                <w:sz w:val="24"/>
                <w:szCs w:val="24"/>
              </w:rPr>
              <w:t>hc</w:t>
            </w:r>
            <w:r>
              <w:rPr>
                <w:rFonts w:ascii="Arial" w:hAnsi="Arial" w:cs="Arial"/>
                <w:b/>
                <w:bCs/>
                <w:sz w:val="24"/>
                <w:szCs w:val="24"/>
              </w:rPr>
              <w:t>are Manager Office</w:t>
            </w:r>
          </w:p>
        </w:tc>
        <w:tc>
          <w:tcPr>
            <w:tcW w:w="1667" w:type="dxa"/>
            <w:gridSpan w:val="2"/>
          </w:tcPr>
          <w:p w:rsidR="00713B70" w:rsidRDefault="00713B70">
            <w:pPr>
              <w:rPr>
                <w:rFonts w:ascii="Arial Narrow" w:hAnsi="Arial Narrow" w:cs="Arial Narrow"/>
                <w:b/>
                <w:bCs/>
              </w:rPr>
            </w:pPr>
          </w:p>
        </w:tc>
        <w:tc>
          <w:tcPr>
            <w:tcW w:w="1796" w:type="dxa"/>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rsidTr="00DA6BAF">
        <w:tc>
          <w:tcPr>
            <w:tcW w:w="3573" w:type="dxa"/>
          </w:tcPr>
          <w:p w:rsidR="00713B70" w:rsidRPr="0083266F" w:rsidRDefault="00DA6BAF" w:rsidP="00713B70">
            <w:pPr>
              <w:rPr>
                <w:rFonts w:ascii="Arial" w:hAnsi="Arial" w:cs="Arial"/>
                <w:b/>
                <w:bCs/>
                <w:sz w:val="24"/>
                <w:szCs w:val="24"/>
              </w:rPr>
            </w:pPr>
            <w:r>
              <w:rPr>
                <w:rFonts w:ascii="Arial" w:hAnsi="Arial" w:cs="Arial"/>
                <w:b/>
                <w:bCs/>
                <w:sz w:val="24"/>
                <w:szCs w:val="24"/>
              </w:rPr>
              <w:t>NTL office</w:t>
            </w:r>
          </w:p>
        </w:tc>
        <w:tc>
          <w:tcPr>
            <w:tcW w:w="1667" w:type="dxa"/>
            <w:gridSpan w:val="2"/>
          </w:tcPr>
          <w:p w:rsidR="00713B70" w:rsidRDefault="00713B70">
            <w:pPr>
              <w:rPr>
                <w:rFonts w:ascii="Arial Narrow" w:hAnsi="Arial Narrow" w:cs="Arial Narrow"/>
                <w:b/>
                <w:bCs/>
              </w:rPr>
            </w:pPr>
          </w:p>
        </w:tc>
        <w:tc>
          <w:tcPr>
            <w:tcW w:w="1796" w:type="dxa"/>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rsidTr="00DA6BAF">
        <w:tc>
          <w:tcPr>
            <w:tcW w:w="3573" w:type="dxa"/>
          </w:tcPr>
          <w:p w:rsidR="00713B70" w:rsidRPr="0083266F" w:rsidRDefault="00DA6BAF" w:rsidP="00713B70">
            <w:pPr>
              <w:rPr>
                <w:rFonts w:ascii="Arial" w:hAnsi="Arial" w:cs="Arial"/>
                <w:b/>
                <w:bCs/>
                <w:sz w:val="24"/>
                <w:szCs w:val="24"/>
              </w:rPr>
            </w:pPr>
            <w:r>
              <w:rPr>
                <w:rFonts w:ascii="Arial" w:hAnsi="Arial" w:cs="Arial"/>
                <w:b/>
                <w:bCs/>
                <w:sz w:val="24"/>
                <w:szCs w:val="24"/>
              </w:rPr>
              <w:t>Primary Care Work Areas</w:t>
            </w:r>
          </w:p>
        </w:tc>
        <w:tc>
          <w:tcPr>
            <w:tcW w:w="1667" w:type="dxa"/>
            <w:gridSpan w:val="2"/>
          </w:tcPr>
          <w:p w:rsidR="00713B70" w:rsidRDefault="00713B70">
            <w:pPr>
              <w:rPr>
                <w:rFonts w:ascii="Arial Narrow" w:hAnsi="Arial Narrow" w:cs="Arial Narrow"/>
                <w:b/>
                <w:bCs/>
              </w:rPr>
            </w:pPr>
          </w:p>
        </w:tc>
        <w:tc>
          <w:tcPr>
            <w:tcW w:w="1796" w:type="dxa"/>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rsidTr="00DA6BAF">
        <w:tc>
          <w:tcPr>
            <w:tcW w:w="3573" w:type="dxa"/>
          </w:tcPr>
          <w:p w:rsidR="00713B70" w:rsidRPr="0083266F" w:rsidRDefault="00DA6BAF" w:rsidP="00713B70">
            <w:pPr>
              <w:rPr>
                <w:rFonts w:ascii="Arial" w:hAnsi="Arial" w:cs="Arial"/>
                <w:b/>
                <w:bCs/>
                <w:sz w:val="24"/>
                <w:szCs w:val="24"/>
              </w:rPr>
            </w:pPr>
            <w:r>
              <w:rPr>
                <w:rFonts w:ascii="Arial" w:hAnsi="Arial" w:cs="Arial"/>
                <w:b/>
                <w:bCs/>
                <w:sz w:val="24"/>
                <w:szCs w:val="24"/>
              </w:rPr>
              <w:t>MHT Work Areas</w:t>
            </w:r>
          </w:p>
        </w:tc>
        <w:tc>
          <w:tcPr>
            <w:tcW w:w="1667" w:type="dxa"/>
            <w:gridSpan w:val="2"/>
          </w:tcPr>
          <w:p w:rsidR="00713B70" w:rsidRDefault="00713B70">
            <w:pPr>
              <w:rPr>
                <w:rFonts w:ascii="Arial Narrow" w:hAnsi="Arial Narrow" w:cs="Arial Narrow"/>
                <w:b/>
                <w:bCs/>
              </w:rPr>
            </w:pPr>
          </w:p>
        </w:tc>
        <w:tc>
          <w:tcPr>
            <w:tcW w:w="1796" w:type="dxa"/>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rsidTr="00DA6BAF">
        <w:tc>
          <w:tcPr>
            <w:tcW w:w="3573" w:type="dxa"/>
          </w:tcPr>
          <w:p w:rsidR="00713B70" w:rsidRPr="0083266F" w:rsidRDefault="00DA6BAF">
            <w:pPr>
              <w:rPr>
                <w:rFonts w:ascii="Arial" w:hAnsi="Arial" w:cs="Arial"/>
                <w:b/>
                <w:bCs/>
                <w:sz w:val="24"/>
                <w:szCs w:val="24"/>
              </w:rPr>
            </w:pPr>
            <w:r>
              <w:rPr>
                <w:rFonts w:ascii="Arial" w:hAnsi="Arial" w:cs="Arial"/>
                <w:b/>
                <w:bCs/>
                <w:sz w:val="24"/>
                <w:szCs w:val="24"/>
              </w:rPr>
              <w:t>ADRS Work Areas</w:t>
            </w:r>
          </w:p>
        </w:tc>
        <w:tc>
          <w:tcPr>
            <w:tcW w:w="1667" w:type="dxa"/>
            <w:gridSpan w:val="2"/>
          </w:tcPr>
          <w:p w:rsidR="00713B70" w:rsidRDefault="00713B70">
            <w:pPr>
              <w:rPr>
                <w:rFonts w:ascii="Arial Narrow" w:hAnsi="Arial Narrow" w:cs="Arial Narrow"/>
                <w:b/>
                <w:bCs/>
              </w:rPr>
            </w:pPr>
          </w:p>
        </w:tc>
        <w:tc>
          <w:tcPr>
            <w:tcW w:w="1796" w:type="dxa"/>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rsidTr="00DA6BAF">
        <w:tc>
          <w:tcPr>
            <w:tcW w:w="3573" w:type="dxa"/>
          </w:tcPr>
          <w:p w:rsidR="00713B70" w:rsidRPr="0083266F" w:rsidRDefault="00DA6BAF" w:rsidP="00D136EF">
            <w:pPr>
              <w:rPr>
                <w:rFonts w:ascii="Arial" w:hAnsi="Arial" w:cs="Arial"/>
                <w:b/>
                <w:bCs/>
                <w:sz w:val="24"/>
                <w:szCs w:val="24"/>
              </w:rPr>
            </w:pPr>
            <w:r>
              <w:rPr>
                <w:rFonts w:ascii="Arial" w:hAnsi="Arial" w:cs="Arial"/>
                <w:b/>
                <w:bCs/>
                <w:sz w:val="24"/>
                <w:szCs w:val="24"/>
              </w:rPr>
              <w:t>Clinical Psychology Work Area</w:t>
            </w:r>
          </w:p>
        </w:tc>
        <w:tc>
          <w:tcPr>
            <w:tcW w:w="1667" w:type="dxa"/>
            <w:gridSpan w:val="2"/>
          </w:tcPr>
          <w:p w:rsidR="00713B70" w:rsidRDefault="00713B70">
            <w:pPr>
              <w:rPr>
                <w:rFonts w:ascii="Arial Narrow" w:hAnsi="Arial Narrow" w:cs="Arial Narrow"/>
                <w:b/>
                <w:bCs/>
              </w:rPr>
            </w:pPr>
          </w:p>
        </w:tc>
        <w:tc>
          <w:tcPr>
            <w:tcW w:w="1796" w:type="dxa"/>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rsidTr="00DA6BAF">
        <w:tc>
          <w:tcPr>
            <w:tcW w:w="3573" w:type="dxa"/>
          </w:tcPr>
          <w:p w:rsidR="00713B70" w:rsidRPr="0083266F" w:rsidRDefault="00DA6BAF" w:rsidP="00D136EF">
            <w:pPr>
              <w:rPr>
                <w:rFonts w:ascii="Arial" w:hAnsi="Arial" w:cs="Arial"/>
                <w:b/>
                <w:bCs/>
                <w:sz w:val="24"/>
                <w:szCs w:val="24"/>
              </w:rPr>
            </w:pPr>
            <w:r>
              <w:rPr>
                <w:rFonts w:ascii="Arial" w:hAnsi="Arial" w:cs="Arial"/>
                <w:b/>
                <w:bCs/>
                <w:sz w:val="24"/>
                <w:szCs w:val="24"/>
              </w:rPr>
              <w:t xml:space="preserve">Health Improvement Team </w:t>
            </w:r>
            <w:r w:rsidR="004B7ADC">
              <w:rPr>
                <w:rFonts w:ascii="Arial" w:hAnsi="Arial" w:cs="Arial"/>
                <w:b/>
                <w:bCs/>
                <w:sz w:val="24"/>
                <w:szCs w:val="24"/>
              </w:rPr>
              <w:t>W</w:t>
            </w:r>
            <w:r>
              <w:rPr>
                <w:rFonts w:ascii="Arial" w:hAnsi="Arial" w:cs="Arial"/>
                <w:b/>
                <w:bCs/>
                <w:sz w:val="24"/>
                <w:szCs w:val="24"/>
              </w:rPr>
              <w:t xml:space="preserve">ork </w:t>
            </w:r>
            <w:r w:rsidR="008639A6">
              <w:rPr>
                <w:rFonts w:ascii="Arial" w:hAnsi="Arial" w:cs="Arial"/>
                <w:b/>
                <w:bCs/>
                <w:sz w:val="24"/>
                <w:szCs w:val="24"/>
              </w:rPr>
              <w:t>A</w:t>
            </w:r>
            <w:r>
              <w:rPr>
                <w:rFonts w:ascii="Arial" w:hAnsi="Arial" w:cs="Arial"/>
                <w:b/>
                <w:bCs/>
                <w:sz w:val="24"/>
                <w:szCs w:val="24"/>
              </w:rPr>
              <w:t>rea</w:t>
            </w:r>
            <w:ins w:id="10" w:author="Mary Mitchell (NHS Greater Glasgow and Clyde)" w:date="2026-07-27T15:13:00Z">
              <w:r w:rsidR="003A3AED">
                <w:rPr>
                  <w:rFonts w:ascii="Arial" w:hAnsi="Arial" w:cs="Arial"/>
                  <w:b/>
                  <w:bCs/>
                  <w:sz w:val="24"/>
                  <w:szCs w:val="24"/>
                </w:rPr>
                <w:t xml:space="preserve"> </w:t>
              </w:r>
            </w:ins>
          </w:p>
        </w:tc>
        <w:tc>
          <w:tcPr>
            <w:tcW w:w="1667" w:type="dxa"/>
            <w:gridSpan w:val="2"/>
          </w:tcPr>
          <w:p w:rsidR="00713B70" w:rsidRDefault="00713B70">
            <w:pPr>
              <w:rPr>
                <w:rFonts w:ascii="Arial Narrow" w:hAnsi="Arial Narrow" w:cs="Arial Narrow"/>
                <w:b/>
                <w:bCs/>
              </w:rPr>
            </w:pPr>
          </w:p>
        </w:tc>
        <w:tc>
          <w:tcPr>
            <w:tcW w:w="1796" w:type="dxa"/>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rsidRPr="00CC2A53" w:rsidTr="00DA6BAF">
        <w:trPr>
          <w:gridAfter w:val="1"/>
          <w:wAfter w:w="60" w:type="dxa"/>
        </w:trPr>
        <w:tc>
          <w:tcPr>
            <w:tcW w:w="3573" w:type="dxa"/>
          </w:tcPr>
          <w:p w:rsidR="00713B70" w:rsidRPr="0083266F" w:rsidRDefault="00DA6BAF">
            <w:pPr>
              <w:rPr>
                <w:rFonts w:ascii="Arial" w:hAnsi="Arial" w:cs="Arial"/>
                <w:b/>
                <w:bCs/>
                <w:sz w:val="24"/>
                <w:szCs w:val="24"/>
              </w:rPr>
            </w:pPr>
            <w:r>
              <w:rPr>
                <w:rFonts w:ascii="Arial" w:hAnsi="Arial" w:cs="Arial"/>
                <w:b/>
                <w:bCs/>
                <w:sz w:val="24"/>
                <w:szCs w:val="24"/>
              </w:rPr>
              <w:t xml:space="preserve">NHS Admin </w:t>
            </w:r>
            <w:r w:rsidR="008639A6">
              <w:rPr>
                <w:rFonts w:ascii="Arial" w:hAnsi="Arial" w:cs="Arial"/>
                <w:b/>
                <w:bCs/>
                <w:sz w:val="24"/>
                <w:szCs w:val="24"/>
              </w:rPr>
              <w:t>W</w:t>
            </w:r>
            <w:r>
              <w:rPr>
                <w:rFonts w:ascii="Arial" w:hAnsi="Arial" w:cs="Arial"/>
                <w:b/>
                <w:bCs/>
                <w:sz w:val="24"/>
                <w:szCs w:val="24"/>
              </w:rPr>
              <w:t xml:space="preserve">ork </w:t>
            </w:r>
            <w:r w:rsidR="008639A6">
              <w:rPr>
                <w:rFonts w:ascii="Arial" w:hAnsi="Arial" w:cs="Arial"/>
                <w:b/>
                <w:bCs/>
                <w:sz w:val="24"/>
                <w:szCs w:val="24"/>
              </w:rPr>
              <w:t>A</w:t>
            </w:r>
            <w:r>
              <w:rPr>
                <w:rFonts w:ascii="Arial" w:hAnsi="Arial" w:cs="Arial"/>
                <w:b/>
                <w:bCs/>
                <w:sz w:val="24"/>
                <w:szCs w:val="24"/>
              </w:rPr>
              <w:t>rea</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pPr>
              <w:rPr>
                <w:rFonts w:ascii="Arial" w:hAnsi="Arial" w:cs="Arial"/>
                <w:b/>
                <w:bCs/>
                <w:sz w:val="24"/>
                <w:szCs w:val="24"/>
              </w:rPr>
            </w:pPr>
            <w:r>
              <w:rPr>
                <w:rFonts w:ascii="Arial" w:hAnsi="Arial" w:cs="Arial"/>
                <w:b/>
                <w:bCs/>
                <w:sz w:val="24"/>
                <w:szCs w:val="24"/>
              </w:rPr>
              <w:t xml:space="preserve">GP Room </w:t>
            </w:r>
            <w:r w:rsidR="008639A6">
              <w:rPr>
                <w:rFonts w:ascii="Arial" w:hAnsi="Arial" w:cs="Arial"/>
                <w:b/>
                <w:bCs/>
                <w:sz w:val="24"/>
                <w:szCs w:val="24"/>
              </w:rPr>
              <w:t>W</w:t>
            </w:r>
            <w:r>
              <w:rPr>
                <w:rFonts w:ascii="Arial" w:hAnsi="Arial" w:cs="Arial"/>
                <w:b/>
                <w:bCs/>
                <w:sz w:val="24"/>
                <w:szCs w:val="24"/>
              </w:rPr>
              <w:t xml:space="preserve">ork </w:t>
            </w:r>
            <w:r w:rsidR="008639A6">
              <w:rPr>
                <w:rFonts w:ascii="Arial" w:hAnsi="Arial" w:cs="Arial"/>
                <w:b/>
                <w:bCs/>
                <w:sz w:val="24"/>
                <w:szCs w:val="24"/>
              </w:rPr>
              <w:t>Area</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rsidP="00713B70">
            <w:pPr>
              <w:rPr>
                <w:rFonts w:ascii="Arial" w:hAnsi="Arial" w:cs="Arial"/>
                <w:b/>
                <w:bCs/>
                <w:sz w:val="24"/>
                <w:szCs w:val="24"/>
              </w:rPr>
            </w:pPr>
            <w:r>
              <w:rPr>
                <w:rFonts w:ascii="Arial" w:hAnsi="Arial" w:cs="Arial"/>
                <w:b/>
                <w:bCs/>
                <w:sz w:val="24"/>
                <w:szCs w:val="24"/>
              </w:rPr>
              <w:t>Consulting Rooms</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rsidP="00713B70">
            <w:pPr>
              <w:rPr>
                <w:rFonts w:ascii="Arial" w:hAnsi="Arial" w:cs="Arial"/>
                <w:b/>
                <w:bCs/>
                <w:sz w:val="24"/>
                <w:szCs w:val="24"/>
              </w:rPr>
            </w:pPr>
            <w:r>
              <w:rPr>
                <w:rFonts w:ascii="Arial" w:hAnsi="Arial" w:cs="Arial"/>
                <w:b/>
                <w:bCs/>
                <w:sz w:val="24"/>
                <w:szCs w:val="24"/>
              </w:rPr>
              <w:t>Patient Waiting Areas</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rsidP="00713B70">
            <w:pPr>
              <w:rPr>
                <w:rFonts w:ascii="Arial" w:hAnsi="Arial" w:cs="Arial"/>
                <w:b/>
                <w:bCs/>
                <w:sz w:val="24"/>
                <w:szCs w:val="24"/>
              </w:rPr>
            </w:pPr>
            <w:r>
              <w:rPr>
                <w:rFonts w:ascii="Arial" w:hAnsi="Arial" w:cs="Arial"/>
                <w:b/>
                <w:bCs/>
                <w:sz w:val="24"/>
                <w:szCs w:val="24"/>
              </w:rPr>
              <w:t>Dental Surgery</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rsidP="00713B70">
            <w:pPr>
              <w:rPr>
                <w:rFonts w:ascii="Arial" w:hAnsi="Arial" w:cs="Arial"/>
                <w:b/>
                <w:bCs/>
                <w:sz w:val="24"/>
                <w:szCs w:val="24"/>
              </w:rPr>
            </w:pPr>
            <w:r>
              <w:rPr>
                <w:rFonts w:ascii="Arial" w:hAnsi="Arial" w:cs="Arial"/>
                <w:b/>
                <w:bCs/>
                <w:sz w:val="24"/>
                <w:szCs w:val="24"/>
              </w:rPr>
              <w:t>All Residental and wider areas</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pPr>
              <w:rPr>
                <w:rFonts w:ascii="Arial" w:hAnsi="Arial" w:cs="Arial"/>
                <w:b/>
                <w:bCs/>
                <w:sz w:val="24"/>
                <w:szCs w:val="24"/>
              </w:rPr>
            </w:pPr>
            <w:r>
              <w:rPr>
                <w:rFonts w:ascii="Arial" w:hAnsi="Arial" w:cs="Arial"/>
                <w:b/>
                <w:bCs/>
                <w:sz w:val="24"/>
                <w:szCs w:val="24"/>
              </w:rPr>
              <w:t>Reception</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pPr>
              <w:rPr>
                <w:rFonts w:ascii="Arial" w:hAnsi="Arial" w:cs="Arial"/>
                <w:b/>
                <w:bCs/>
                <w:sz w:val="24"/>
                <w:szCs w:val="24"/>
              </w:rPr>
            </w:pPr>
            <w:r>
              <w:rPr>
                <w:rFonts w:ascii="Arial" w:hAnsi="Arial" w:cs="Arial"/>
                <w:b/>
                <w:bCs/>
                <w:sz w:val="24"/>
                <w:szCs w:val="24"/>
              </w:rPr>
              <w:t>Security</w:t>
            </w:r>
            <w:r w:rsidR="008639A6">
              <w:rPr>
                <w:rFonts w:ascii="Arial" w:hAnsi="Arial" w:cs="Arial"/>
                <w:b/>
                <w:bCs/>
                <w:sz w:val="24"/>
                <w:szCs w:val="24"/>
              </w:rPr>
              <w:t xml:space="preserve"> Dept</w:t>
            </w:r>
            <w:r>
              <w:rPr>
                <w:rFonts w:ascii="Arial" w:hAnsi="Arial" w:cs="Arial"/>
                <w:b/>
                <w:bCs/>
                <w:sz w:val="24"/>
                <w:szCs w:val="24"/>
              </w:rPr>
              <w:t xml:space="preserve"> /</w:t>
            </w:r>
            <w:r w:rsidR="006942AF">
              <w:rPr>
                <w:rFonts w:ascii="Arial" w:hAnsi="Arial" w:cs="Arial"/>
                <w:b/>
                <w:bCs/>
                <w:sz w:val="24"/>
                <w:szCs w:val="24"/>
              </w:rPr>
              <w:t xml:space="preserve"> </w:t>
            </w:r>
            <w:r>
              <w:rPr>
                <w:rFonts w:ascii="Arial" w:hAnsi="Arial" w:cs="Arial"/>
                <w:b/>
                <w:bCs/>
                <w:sz w:val="24"/>
                <w:szCs w:val="24"/>
              </w:rPr>
              <w:t>X-Ray</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Default="00DA6BAF" w:rsidP="00D136EF">
            <w:pPr>
              <w:rPr>
                <w:rFonts w:ascii="Arial" w:hAnsi="Arial" w:cs="Arial"/>
                <w:b/>
                <w:bCs/>
                <w:sz w:val="24"/>
                <w:szCs w:val="24"/>
              </w:rPr>
            </w:pPr>
            <w:r>
              <w:rPr>
                <w:rFonts w:ascii="Arial" w:hAnsi="Arial" w:cs="Arial"/>
                <w:b/>
                <w:bCs/>
                <w:sz w:val="24"/>
                <w:szCs w:val="24"/>
              </w:rPr>
              <w:t>Industries/</w:t>
            </w:r>
            <w:r w:rsidR="006942AF">
              <w:rPr>
                <w:rFonts w:ascii="Arial" w:hAnsi="Arial" w:cs="Arial"/>
                <w:b/>
                <w:bCs/>
                <w:sz w:val="24"/>
                <w:szCs w:val="24"/>
              </w:rPr>
              <w:t xml:space="preserve"> </w:t>
            </w:r>
            <w:r>
              <w:rPr>
                <w:rFonts w:ascii="Arial" w:hAnsi="Arial" w:cs="Arial"/>
                <w:b/>
                <w:bCs/>
                <w:sz w:val="24"/>
                <w:szCs w:val="24"/>
              </w:rPr>
              <w:t>Worksheds</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rsidP="00B52F43">
            <w:pPr>
              <w:rPr>
                <w:rFonts w:ascii="Arial" w:hAnsi="Arial" w:cs="Arial"/>
                <w:b/>
                <w:bCs/>
                <w:sz w:val="24"/>
                <w:szCs w:val="24"/>
              </w:rPr>
            </w:pPr>
            <w:r>
              <w:rPr>
                <w:rFonts w:ascii="Arial" w:hAnsi="Arial" w:cs="Arial"/>
                <w:b/>
                <w:bCs/>
                <w:sz w:val="24"/>
                <w:szCs w:val="24"/>
              </w:rPr>
              <w:t>Chapel/Multifaith</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pPr>
              <w:rPr>
                <w:rFonts w:ascii="Arial" w:hAnsi="Arial" w:cs="Arial"/>
                <w:b/>
                <w:bCs/>
                <w:sz w:val="24"/>
                <w:szCs w:val="24"/>
              </w:rPr>
            </w:pPr>
            <w:r>
              <w:rPr>
                <w:rFonts w:ascii="Arial" w:hAnsi="Arial" w:cs="Arial"/>
                <w:b/>
                <w:bCs/>
                <w:sz w:val="24"/>
                <w:szCs w:val="24"/>
              </w:rPr>
              <w:t>Intel/Monitoring  Unit</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pPr>
              <w:rPr>
                <w:rFonts w:ascii="Arial" w:hAnsi="Arial" w:cs="Arial"/>
                <w:b/>
                <w:bCs/>
                <w:sz w:val="24"/>
                <w:szCs w:val="24"/>
              </w:rPr>
            </w:pPr>
            <w:r>
              <w:rPr>
                <w:rFonts w:ascii="Arial" w:hAnsi="Arial" w:cs="Arial"/>
                <w:b/>
                <w:bCs/>
                <w:sz w:val="24"/>
                <w:szCs w:val="24"/>
              </w:rPr>
              <w:t xml:space="preserve">SPS </w:t>
            </w:r>
            <w:r w:rsidR="008639A6">
              <w:rPr>
                <w:rFonts w:ascii="Arial" w:hAnsi="Arial" w:cs="Arial"/>
                <w:b/>
                <w:bCs/>
                <w:sz w:val="24"/>
                <w:szCs w:val="24"/>
              </w:rPr>
              <w:t>T</w:t>
            </w:r>
            <w:r>
              <w:rPr>
                <w:rFonts w:ascii="Arial" w:hAnsi="Arial" w:cs="Arial"/>
                <w:b/>
                <w:bCs/>
                <w:sz w:val="24"/>
                <w:szCs w:val="24"/>
              </w:rPr>
              <w:t>raining Facilities</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rsidTr="00DA6BAF">
        <w:trPr>
          <w:gridAfter w:val="1"/>
          <w:wAfter w:w="60" w:type="dxa"/>
        </w:trPr>
        <w:tc>
          <w:tcPr>
            <w:tcW w:w="3573" w:type="dxa"/>
          </w:tcPr>
          <w:p w:rsidR="00713B70" w:rsidRPr="0083266F" w:rsidRDefault="00DA6BAF">
            <w:pPr>
              <w:rPr>
                <w:rFonts w:ascii="Arial" w:hAnsi="Arial" w:cs="Arial"/>
                <w:b/>
                <w:bCs/>
                <w:sz w:val="24"/>
                <w:szCs w:val="24"/>
              </w:rPr>
            </w:pPr>
            <w:r>
              <w:rPr>
                <w:rFonts w:ascii="Arial" w:hAnsi="Arial" w:cs="Arial"/>
                <w:b/>
                <w:bCs/>
                <w:sz w:val="24"/>
                <w:szCs w:val="24"/>
              </w:rPr>
              <w:t>SPS Stores</w:t>
            </w:r>
          </w:p>
        </w:tc>
        <w:tc>
          <w:tcPr>
            <w:tcW w:w="1621" w:type="dxa"/>
          </w:tcPr>
          <w:p w:rsidR="00713B70" w:rsidRPr="0083266F" w:rsidRDefault="00713B70">
            <w:pPr>
              <w:rPr>
                <w:rFonts w:ascii="Arial" w:hAnsi="Arial" w:cs="Arial"/>
                <w:b/>
                <w:bCs/>
                <w:sz w:val="24"/>
                <w:szCs w:val="24"/>
              </w:rPr>
            </w:pPr>
          </w:p>
        </w:tc>
        <w:tc>
          <w:tcPr>
            <w:tcW w:w="1842" w:type="dxa"/>
            <w:gridSpan w:val="2"/>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DA6BAF" w:rsidRPr="00CC2A53" w:rsidTr="00DA6BAF">
        <w:trPr>
          <w:gridAfter w:val="1"/>
          <w:wAfter w:w="60" w:type="dxa"/>
        </w:trPr>
        <w:tc>
          <w:tcPr>
            <w:tcW w:w="3573" w:type="dxa"/>
          </w:tcPr>
          <w:p w:rsidR="00DA6BAF" w:rsidRPr="0083266F" w:rsidRDefault="008365D3">
            <w:pPr>
              <w:rPr>
                <w:rFonts w:ascii="Arial" w:hAnsi="Arial" w:cs="Arial"/>
                <w:b/>
                <w:bCs/>
                <w:sz w:val="24"/>
                <w:szCs w:val="24"/>
              </w:rPr>
            </w:pPr>
            <w:r>
              <w:rPr>
                <w:rFonts w:ascii="Arial" w:hAnsi="Arial" w:cs="Arial"/>
                <w:b/>
                <w:bCs/>
                <w:sz w:val="24"/>
                <w:szCs w:val="24"/>
              </w:rPr>
              <w:t>SPS</w:t>
            </w:r>
            <w:r w:rsidR="00DE1B87">
              <w:rPr>
                <w:rFonts w:ascii="Arial" w:hAnsi="Arial" w:cs="Arial"/>
                <w:b/>
                <w:bCs/>
                <w:sz w:val="24"/>
                <w:szCs w:val="24"/>
              </w:rPr>
              <w:t xml:space="preserve"> </w:t>
            </w:r>
            <w:r>
              <w:rPr>
                <w:rFonts w:ascii="Arial" w:hAnsi="Arial" w:cs="Arial"/>
                <w:b/>
                <w:bCs/>
                <w:sz w:val="24"/>
                <w:szCs w:val="24"/>
              </w:rPr>
              <w:t>Admin</w:t>
            </w:r>
            <w:r w:rsidR="00D2703C">
              <w:rPr>
                <w:rFonts w:ascii="Arial" w:hAnsi="Arial" w:cs="Arial"/>
                <w:b/>
                <w:bCs/>
                <w:sz w:val="24"/>
                <w:szCs w:val="24"/>
              </w:rPr>
              <w:t xml:space="preserve"> </w:t>
            </w:r>
            <w:r>
              <w:rPr>
                <w:rFonts w:ascii="Arial" w:hAnsi="Arial" w:cs="Arial"/>
                <w:b/>
                <w:bCs/>
                <w:sz w:val="24"/>
                <w:szCs w:val="24"/>
              </w:rPr>
              <w:t>/</w:t>
            </w:r>
            <w:r w:rsidR="006942AF">
              <w:rPr>
                <w:rFonts w:ascii="Arial" w:hAnsi="Arial" w:cs="Arial"/>
                <w:b/>
                <w:bCs/>
                <w:sz w:val="24"/>
                <w:szCs w:val="24"/>
              </w:rPr>
              <w:t xml:space="preserve"> </w:t>
            </w:r>
            <w:r>
              <w:rPr>
                <w:rFonts w:ascii="Arial" w:hAnsi="Arial" w:cs="Arial"/>
                <w:b/>
                <w:bCs/>
                <w:sz w:val="24"/>
                <w:szCs w:val="24"/>
              </w:rPr>
              <w:t>Management</w:t>
            </w:r>
            <w:ins w:id="11" w:author="Doris Williamson (NHS Greater Glasgow and Clyde)" w:date="2026-07-27T11:12:00Z">
              <w:r w:rsidR="00D2703C">
                <w:rPr>
                  <w:rFonts w:ascii="Arial" w:hAnsi="Arial" w:cs="Arial"/>
                  <w:b/>
                  <w:bCs/>
                  <w:sz w:val="24"/>
                  <w:szCs w:val="24"/>
                </w:rPr>
                <w:t xml:space="preserve"> </w:t>
              </w:r>
            </w:ins>
            <w:r>
              <w:rPr>
                <w:rFonts w:ascii="Arial" w:hAnsi="Arial" w:cs="Arial"/>
                <w:b/>
                <w:bCs/>
                <w:sz w:val="24"/>
                <w:szCs w:val="24"/>
              </w:rPr>
              <w:t>Are</w:t>
            </w:r>
            <w:r w:rsidR="00DE1B87">
              <w:rPr>
                <w:rFonts w:ascii="Arial" w:hAnsi="Arial" w:cs="Arial"/>
                <w:b/>
                <w:bCs/>
                <w:sz w:val="24"/>
                <w:szCs w:val="24"/>
              </w:rPr>
              <w:t>a</w:t>
            </w:r>
          </w:p>
        </w:tc>
        <w:tc>
          <w:tcPr>
            <w:tcW w:w="1621" w:type="dxa"/>
          </w:tcPr>
          <w:p w:rsidR="00DA6BAF" w:rsidRPr="0083266F" w:rsidRDefault="00DA6BAF">
            <w:pPr>
              <w:rPr>
                <w:rFonts w:ascii="Arial" w:hAnsi="Arial" w:cs="Arial"/>
                <w:b/>
                <w:bCs/>
                <w:sz w:val="24"/>
                <w:szCs w:val="24"/>
              </w:rPr>
            </w:pPr>
          </w:p>
        </w:tc>
        <w:tc>
          <w:tcPr>
            <w:tcW w:w="1842" w:type="dxa"/>
            <w:gridSpan w:val="2"/>
          </w:tcPr>
          <w:p w:rsidR="00DA6BAF" w:rsidRPr="0083266F" w:rsidRDefault="00DA6BAF">
            <w:pPr>
              <w:rPr>
                <w:rFonts w:ascii="Arial" w:hAnsi="Arial" w:cs="Arial"/>
                <w:b/>
                <w:bCs/>
                <w:sz w:val="24"/>
                <w:szCs w:val="24"/>
              </w:rPr>
            </w:pPr>
          </w:p>
        </w:tc>
        <w:tc>
          <w:tcPr>
            <w:tcW w:w="1611" w:type="dxa"/>
            <w:gridSpan w:val="3"/>
          </w:tcPr>
          <w:p w:rsidR="00DA6BAF" w:rsidRPr="0083266F" w:rsidRDefault="00DA6BAF">
            <w:pPr>
              <w:rPr>
                <w:rFonts w:ascii="Arial" w:hAnsi="Arial" w:cs="Arial"/>
                <w:b/>
                <w:bCs/>
                <w:sz w:val="24"/>
                <w:szCs w:val="24"/>
              </w:rPr>
            </w:pPr>
          </w:p>
        </w:tc>
        <w:tc>
          <w:tcPr>
            <w:tcW w:w="1559" w:type="dxa"/>
          </w:tcPr>
          <w:p w:rsidR="00DA6BAF" w:rsidRPr="0083266F" w:rsidRDefault="00DA6BAF">
            <w:pPr>
              <w:rPr>
                <w:rFonts w:ascii="Arial" w:hAnsi="Arial" w:cs="Arial"/>
                <w:b/>
                <w:bCs/>
                <w:sz w:val="24"/>
                <w:szCs w:val="24"/>
              </w:rPr>
            </w:pPr>
          </w:p>
        </w:tc>
      </w:tr>
      <w:tr w:rsidR="00DA6BAF" w:rsidRPr="00CC2A53" w:rsidTr="00DA6BAF">
        <w:trPr>
          <w:gridAfter w:val="1"/>
          <w:wAfter w:w="60" w:type="dxa"/>
        </w:trPr>
        <w:tc>
          <w:tcPr>
            <w:tcW w:w="3573" w:type="dxa"/>
          </w:tcPr>
          <w:p w:rsidR="00DA6BAF" w:rsidRPr="0083266F" w:rsidRDefault="00DA6BAF">
            <w:pPr>
              <w:rPr>
                <w:rFonts w:ascii="Arial" w:hAnsi="Arial" w:cs="Arial"/>
                <w:b/>
                <w:bCs/>
                <w:sz w:val="24"/>
                <w:szCs w:val="24"/>
              </w:rPr>
            </w:pPr>
            <w:r>
              <w:rPr>
                <w:rFonts w:ascii="Arial" w:hAnsi="Arial" w:cs="Arial"/>
                <w:b/>
                <w:bCs/>
                <w:sz w:val="24"/>
                <w:szCs w:val="24"/>
              </w:rPr>
              <w:t>Visits (Family and Agents)</w:t>
            </w:r>
          </w:p>
        </w:tc>
        <w:tc>
          <w:tcPr>
            <w:tcW w:w="1621" w:type="dxa"/>
          </w:tcPr>
          <w:p w:rsidR="00DA6BAF" w:rsidRPr="0083266F" w:rsidRDefault="00DA6BAF">
            <w:pPr>
              <w:rPr>
                <w:rFonts w:ascii="Arial" w:hAnsi="Arial" w:cs="Arial"/>
                <w:b/>
                <w:bCs/>
                <w:sz w:val="24"/>
                <w:szCs w:val="24"/>
              </w:rPr>
            </w:pPr>
          </w:p>
        </w:tc>
        <w:tc>
          <w:tcPr>
            <w:tcW w:w="1842" w:type="dxa"/>
            <w:gridSpan w:val="2"/>
          </w:tcPr>
          <w:p w:rsidR="00DA6BAF" w:rsidRPr="0083266F" w:rsidRDefault="00DA6BAF">
            <w:pPr>
              <w:rPr>
                <w:rFonts w:ascii="Arial" w:hAnsi="Arial" w:cs="Arial"/>
                <w:b/>
                <w:bCs/>
                <w:sz w:val="24"/>
                <w:szCs w:val="24"/>
              </w:rPr>
            </w:pPr>
          </w:p>
        </w:tc>
        <w:tc>
          <w:tcPr>
            <w:tcW w:w="1611" w:type="dxa"/>
            <w:gridSpan w:val="3"/>
          </w:tcPr>
          <w:p w:rsidR="00DA6BAF" w:rsidRPr="0083266F" w:rsidRDefault="00DA6BAF">
            <w:pPr>
              <w:rPr>
                <w:rFonts w:ascii="Arial" w:hAnsi="Arial" w:cs="Arial"/>
                <w:b/>
                <w:bCs/>
                <w:sz w:val="24"/>
                <w:szCs w:val="24"/>
              </w:rPr>
            </w:pPr>
          </w:p>
        </w:tc>
        <w:tc>
          <w:tcPr>
            <w:tcW w:w="1559" w:type="dxa"/>
          </w:tcPr>
          <w:p w:rsidR="00DA6BAF" w:rsidRPr="0083266F" w:rsidRDefault="00DA6BAF">
            <w:pPr>
              <w:rPr>
                <w:rFonts w:ascii="Arial" w:hAnsi="Arial" w:cs="Arial"/>
                <w:b/>
                <w:bCs/>
                <w:sz w:val="24"/>
                <w:szCs w:val="24"/>
              </w:rPr>
            </w:pPr>
          </w:p>
        </w:tc>
      </w:tr>
      <w:tr w:rsidR="00713B70" w:rsidRPr="00CC2A53">
        <w:trPr>
          <w:gridAfter w:val="1"/>
          <w:wAfter w:w="60" w:type="dxa"/>
        </w:trPr>
        <w:tc>
          <w:tcPr>
            <w:tcW w:w="10206" w:type="dxa"/>
            <w:gridSpan w:val="8"/>
          </w:tcPr>
          <w:p w:rsidR="00713B70" w:rsidRPr="0083266F" w:rsidRDefault="00713B70">
            <w:pPr>
              <w:rPr>
                <w:rFonts w:ascii="Arial" w:hAnsi="Arial" w:cs="Arial"/>
                <w:b/>
                <w:bCs/>
                <w:sz w:val="24"/>
                <w:szCs w:val="24"/>
              </w:rPr>
            </w:pPr>
            <w:r w:rsidRPr="0083266F">
              <w:rPr>
                <w:rFonts w:ascii="Arial" w:hAnsi="Arial" w:cs="Arial"/>
                <w:b/>
                <w:bCs/>
                <w:sz w:val="24"/>
                <w:szCs w:val="24"/>
              </w:rPr>
              <w:t>Outstanding Matters:</w:t>
            </w:r>
          </w:p>
          <w:p w:rsidR="00713B70" w:rsidRPr="0083266F" w:rsidRDefault="00713B70">
            <w:pPr>
              <w:rPr>
                <w:rFonts w:ascii="Arial" w:hAnsi="Arial" w:cs="Arial"/>
                <w:b/>
                <w:bCs/>
                <w:sz w:val="24"/>
                <w:szCs w:val="24"/>
              </w:rPr>
            </w:pPr>
          </w:p>
          <w:p w:rsidR="00713B70" w:rsidRPr="0083266F" w:rsidRDefault="00713B70">
            <w:pPr>
              <w:rPr>
                <w:rFonts w:ascii="Arial" w:hAnsi="Arial" w:cs="Arial"/>
                <w:b/>
                <w:bCs/>
                <w:sz w:val="24"/>
                <w:szCs w:val="24"/>
              </w:rPr>
            </w:pPr>
          </w:p>
        </w:tc>
      </w:tr>
      <w:tr w:rsidR="00713B70" w:rsidTr="00DA6BAF">
        <w:trPr>
          <w:gridAfter w:val="1"/>
          <w:wAfter w:w="60" w:type="dxa"/>
        </w:trPr>
        <w:tc>
          <w:tcPr>
            <w:tcW w:w="3573" w:type="dxa"/>
            <w:shd w:val="clear" w:color="auto" w:fill="C0C0C0"/>
          </w:tcPr>
          <w:p w:rsidR="00713B70" w:rsidRPr="0083266F" w:rsidRDefault="00713B70" w:rsidP="00AA6AEB">
            <w:pPr>
              <w:rPr>
                <w:rFonts w:ascii="Arial" w:hAnsi="Arial" w:cs="Arial"/>
                <w:b/>
                <w:bCs/>
                <w:sz w:val="24"/>
                <w:szCs w:val="24"/>
              </w:rPr>
            </w:pPr>
            <w:r w:rsidRPr="0083266F">
              <w:rPr>
                <w:rFonts w:ascii="Arial" w:hAnsi="Arial" w:cs="Arial"/>
                <w:b/>
                <w:bCs/>
                <w:sz w:val="24"/>
                <w:szCs w:val="24"/>
              </w:rPr>
              <w:t>Section 1</w:t>
            </w:r>
          </w:p>
          <w:p w:rsidR="00713B70" w:rsidRDefault="00713B70">
            <w:pPr>
              <w:rPr>
                <w:rFonts w:ascii="Arial" w:hAnsi="Arial" w:cs="Arial"/>
                <w:b/>
                <w:bCs/>
                <w:sz w:val="24"/>
                <w:szCs w:val="24"/>
              </w:rPr>
            </w:pPr>
            <w:r w:rsidRPr="0083266F">
              <w:rPr>
                <w:rFonts w:ascii="Arial" w:hAnsi="Arial" w:cs="Arial"/>
                <w:b/>
                <w:bCs/>
                <w:sz w:val="24"/>
                <w:szCs w:val="24"/>
              </w:rPr>
              <w:t>You Should be issued with:</w:t>
            </w:r>
          </w:p>
          <w:p w:rsidR="0036049E" w:rsidRPr="0083266F" w:rsidRDefault="0036049E">
            <w:pPr>
              <w:rPr>
                <w:rFonts w:ascii="Arial" w:hAnsi="Arial" w:cs="Arial"/>
                <w:b/>
                <w:bCs/>
                <w:sz w:val="24"/>
                <w:szCs w:val="24"/>
              </w:rPr>
            </w:pPr>
            <w:r>
              <w:rPr>
                <w:rFonts w:ascii="Arial" w:hAnsi="Arial" w:cs="Arial"/>
                <w:b/>
                <w:bCs/>
                <w:sz w:val="24"/>
                <w:szCs w:val="24"/>
              </w:rPr>
              <w:t>(Where appropriate)</w:t>
            </w:r>
          </w:p>
        </w:tc>
        <w:tc>
          <w:tcPr>
            <w:tcW w:w="1667" w:type="dxa"/>
            <w:gridSpan w:val="2"/>
            <w:shd w:val="clear" w:color="auto" w:fill="C0C0C0"/>
          </w:tcPr>
          <w:p w:rsidR="00713B70" w:rsidRDefault="00713B70" w:rsidP="0058435D">
            <w:pPr>
              <w:rPr>
                <w:rFonts w:ascii="Arial" w:hAnsi="Arial" w:cs="Arial"/>
                <w:b/>
                <w:bCs/>
                <w:sz w:val="24"/>
                <w:szCs w:val="24"/>
              </w:rPr>
            </w:pPr>
            <w:r>
              <w:rPr>
                <w:rFonts w:ascii="Arial" w:hAnsi="Arial" w:cs="Arial"/>
                <w:b/>
                <w:bCs/>
                <w:sz w:val="24"/>
                <w:szCs w:val="24"/>
              </w:rPr>
              <w:t xml:space="preserve">  Required </w:t>
            </w:r>
          </w:p>
          <w:p w:rsidR="00713B70" w:rsidRDefault="00713B70" w:rsidP="0058435D">
            <w:pPr>
              <w:rPr>
                <w:rFonts w:ascii="Arial" w:hAnsi="Arial" w:cs="Arial"/>
                <w:b/>
                <w:bCs/>
                <w:sz w:val="24"/>
                <w:szCs w:val="24"/>
              </w:rPr>
            </w:pPr>
          </w:p>
          <w:p w:rsidR="00713B70" w:rsidRPr="0083266F" w:rsidRDefault="00713B70" w:rsidP="0058435D">
            <w:pPr>
              <w:rPr>
                <w:rFonts w:ascii="Arial" w:hAnsi="Arial" w:cs="Arial"/>
                <w:b/>
                <w:bCs/>
                <w:sz w:val="24"/>
                <w:szCs w:val="24"/>
              </w:rPr>
            </w:pPr>
            <w:r>
              <w:rPr>
                <w:rFonts w:ascii="Arial" w:hAnsi="Arial" w:cs="Arial"/>
                <w:b/>
                <w:bCs/>
                <w:sz w:val="24"/>
                <w:szCs w:val="24"/>
              </w:rPr>
              <w:t xml:space="preserve">   Yes / No</w:t>
            </w:r>
          </w:p>
        </w:tc>
        <w:tc>
          <w:tcPr>
            <w:tcW w:w="1841" w:type="dxa"/>
            <w:gridSpan w:val="2"/>
            <w:shd w:val="clear" w:color="auto" w:fill="C0C0C0"/>
          </w:tcPr>
          <w:p w:rsidR="00713B70" w:rsidRPr="0083266F" w:rsidRDefault="00713B70">
            <w:pPr>
              <w:rPr>
                <w:rFonts w:ascii="Arial" w:hAnsi="Arial" w:cs="Arial"/>
                <w:b/>
                <w:bCs/>
                <w:sz w:val="24"/>
                <w:szCs w:val="24"/>
              </w:rPr>
            </w:pPr>
            <w:r w:rsidRPr="0083266F">
              <w:rPr>
                <w:rFonts w:ascii="Arial" w:hAnsi="Arial" w:cs="Arial"/>
                <w:b/>
                <w:bCs/>
                <w:sz w:val="24"/>
                <w:szCs w:val="24"/>
              </w:rPr>
              <w:t>Date Issued</w:t>
            </w:r>
          </w:p>
        </w:tc>
        <w:tc>
          <w:tcPr>
            <w:tcW w:w="1566" w:type="dxa"/>
            <w:gridSpan w:val="2"/>
            <w:shd w:val="clear" w:color="auto" w:fill="C0C0C0"/>
          </w:tcPr>
          <w:p w:rsidR="00713B70" w:rsidRPr="0083266F" w:rsidRDefault="00713B70">
            <w:pPr>
              <w:rPr>
                <w:rFonts w:ascii="Arial" w:hAnsi="Arial" w:cs="Arial"/>
                <w:b/>
                <w:bCs/>
                <w:sz w:val="24"/>
                <w:szCs w:val="24"/>
              </w:rPr>
            </w:pPr>
            <w:r>
              <w:rPr>
                <w:rFonts w:ascii="Arial" w:hAnsi="Arial" w:cs="Arial"/>
                <w:b/>
                <w:bCs/>
                <w:sz w:val="24"/>
                <w:szCs w:val="24"/>
              </w:rPr>
              <w:t>Designated person</w:t>
            </w:r>
            <w:r w:rsidRPr="0083266F">
              <w:rPr>
                <w:rFonts w:ascii="Arial" w:hAnsi="Arial" w:cs="Arial"/>
                <w:b/>
                <w:bCs/>
                <w:sz w:val="24"/>
                <w:szCs w:val="24"/>
              </w:rPr>
              <w:t>’s Initials</w:t>
            </w:r>
          </w:p>
        </w:tc>
        <w:tc>
          <w:tcPr>
            <w:tcW w:w="1559" w:type="dxa"/>
            <w:shd w:val="clear" w:color="auto" w:fill="C0C0C0"/>
          </w:tcPr>
          <w:p w:rsidR="00713B70" w:rsidRPr="0083266F" w:rsidRDefault="00713B70">
            <w:pPr>
              <w:rPr>
                <w:rFonts w:ascii="Arial" w:hAnsi="Arial" w:cs="Arial"/>
                <w:b/>
                <w:bCs/>
                <w:sz w:val="24"/>
                <w:szCs w:val="24"/>
              </w:rPr>
            </w:pPr>
            <w:r w:rsidRPr="0083266F">
              <w:rPr>
                <w:rFonts w:ascii="Arial" w:hAnsi="Arial" w:cs="Arial"/>
                <w:b/>
                <w:bCs/>
                <w:sz w:val="24"/>
                <w:szCs w:val="24"/>
              </w:rPr>
              <w:t>Staff Member’s Initials</w:t>
            </w:r>
          </w:p>
        </w:tc>
      </w:tr>
      <w:tr w:rsidR="00713B70" w:rsidTr="00DA6BAF">
        <w:trPr>
          <w:gridAfter w:val="1"/>
          <w:wAfter w:w="60" w:type="dxa"/>
        </w:trPr>
        <w:tc>
          <w:tcPr>
            <w:tcW w:w="3573" w:type="dxa"/>
          </w:tcPr>
          <w:p w:rsidR="00713B70" w:rsidRPr="0083266F" w:rsidRDefault="00713B70">
            <w:pPr>
              <w:rPr>
                <w:rFonts w:ascii="Arial" w:hAnsi="Arial" w:cs="Arial"/>
                <w:b/>
                <w:bCs/>
                <w:sz w:val="24"/>
                <w:szCs w:val="24"/>
              </w:rPr>
            </w:pPr>
            <w:r w:rsidRPr="0083266F">
              <w:rPr>
                <w:rFonts w:ascii="Arial" w:hAnsi="Arial" w:cs="Arial"/>
                <w:b/>
                <w:bCs/>
                <w:sz w:val="24"/>
                <w:szCs w:val="24"/>
              </w:rPr>
              <w:t>Uniforms</w:t>
            </w:r>
          </w:p>
        </w:tc>
        <w:tc>
          <w:tcPr>
            <w:tcW w:w="1667" w:type="dxa"/>
            <w:gridSpan w:val="2"/>
          </w:tcPr>
          <w:p w:rsidR="00713B70" w:rsidRPr="0083266F" w:rsidRDefault="00713B70">
            <w:pPr>
              <w:rPr>
                <w:rFonts w:ascii="Arial" w:hAnsi="Arial" w:cs="Arial"/>
                <w:b/>
                <w:bCs/>
                <w:sz w:val="24"/>
                <w:szCs w:val="24"/>
              </w:rPr>
            </w:pPr>
          </w:p>
        </w:tc>
        <w:tc>
          <w:tcPr>
            <w:tcW w:w="1841" w:type="dxa"/>
            <w:gridSpan w:val="2"/>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Tr="00DA6BAF">
        <w:trPr>
          <w:gridAfter w:val="1"/>
          <w:wAfter w:w="60" w:type="dxa"/>
        </w:trPr>
        <w:tc>
          <w:tcPr>
            <w:tcW w:w="3573" w:type="dxa"/>
          </w:tcPr>
          <w:p w:rsidR="00713B70" w:rsidRPr="0083266F" w:rsidRDefault="00713B70">
            <w:pPr>
              <w:rPr>
                <w:rFonts w:ascii="Arial" w:hAnsi="Arial" w:cs="Arial"/>
                <w:b/>
                <w:bCs/>
                <w:sz w:val="24"/>
                <w:szCs w:val="24"/>
              </w:rPr>
            </w:pPr>
            <w:r w:rsidRPr="0083266F">
              <w:rPr>
                <w:rFonts w:ascii="Arial" w:hAnsi="Arial" w:cs="Arial"/>
                <w:b/>
                <w:bCs/>
                <w:sz w:val="24"/>
                <w:szCs w:val="24"/>
              </w:rPr>
              <w:t xml:space="preserve">Fleece and outer </w:t>
            </w:r>
            <w:r w:rsidR="008639A6">
              <w:rPr>
                <w:rFonts w:ascii="Arial" w:hAnsi="Arial" w:cs="Arial"/>
                <w:b/>
                <w:bCs/>
                <w:sz w:val="24"/>
                <w:szCs w:val="24"/>
              </w:rPr>
              <w:t>J</w:t>
            </w:r>
            <w:r w:rsidRPr="0083266F">
              <w:rPr>
                <w:rFonts w:ascii="Arial" w:hAnsi="Arial" w:cs="Arial"/>
                <w:b/>
                <w:bCs/>
                <w:sz w:val="24"/>
                <w:szCs w:val="24"/>
              </w:rPr>
              <w:t>acket</w:t>
            </w:r>
            <w:ins w:id="12" w:author="Mary Mitchell (NHS Greater Glasgow and Clyde)" w:date="2026-07-27T15:21:00Z">
              <w:r w:rsidR="003A3AED">
                <w:rPr>
                  <w:rFonts w:ascii="Arial" w:hAnsi="Arial" w:cs="Arial"/>
                  <w:b/>
                  <w:bCs/>
                  <w:sz w:val="24"/>
                  <w:szCs w:val="24"/>
                </w:rPr>
                <w:t xml:space="preserve"> </w:t>
              </w:r>
            </w:ins>
          </w:p>
        </w:tc>
        <w:tc>
          <w:tcPr>
            <w:tcW w:w="1667" w:type="dxa"/>
            <w:gridSpan w:val="2"/>
          </w:tcPr>
          <w:p w:rsidR="00713B70" w:rsidRPr="0083266F" w:rsidRDefault="00713B70">
            <w:pPr>
              <w:rPr>
                <w:rFonts w:ascii="Arial" w:hAnsi="Arial" w:cs="Arial"/>
                <w:b/>
                <w:bCs/>
                <w:sz w:val="24"/>
                <w:szCs w:val="24"/>
              </w:rPr>
            </w:pPr>
          </w:p>
        </w:tc>
        <w:tc>
          <w:tcPr>
            <w:tcW w:w="1841" w:type="dxa"/>
            <w:gridSpan w:val="2"/>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Tr="00DA6BAF">
        <w:trPr>
          <w:gridAfter w:val="1"/>
          <w:wAfter w:w="60" w:type="dxa"/>
        </w:trPr>
        <w:tc>
          <w:tcPr>
            <w:tcW w:w="3573" w:type="dxa"/>
          </w:tcPr>
          <w:p w:rsidR="00713B70" w:rsidRPr="0083266F" w:rsidRDefault="00713B70" w:rsidP="00713B70">
            <w:pPr>
              <w:rPr>
                <w:rFonts w:ascii="Arial" w:hAnsi="Arial" w:cs="Arial"/>
                <w:b/>
                <w:bCs/>
                <w:sz w:val="24"/>
                <w:szCs w:val="24"/>
              </w:rPr>
            </w:pPr>
            <w:r w:rsidRPr="0083266F">
              <w:rPr>
                <w:rFonts w:ascii="Arial" w:hAnsi="Arial" w:cs="Arial"/>
                <w:b/>
                <w:bCs/>
                <w:sz w:val="24"/>
                <w:szCs w:val="24"/>
              </w:rPr>
              <w:t>Belt</w:t>
            </w:r>
            <w:r>
              <w:rPr>
                <w:rFonts w:ascii="Arial" w:hAnsi="Arial" w:cs="Arial"/>
                <w:b/>
                <w:bCs/>
                <w:sz w:val="24"/>
                <w:szCs w:val="24"/>
              </w:rPr>
              <w:t xml:space="preserve"> &amp;</w:t>
            </w:r>
            <w:r w:rsidRPr="0083266F">
              <w:rPr>
                <w:rFonts w:ascii="Arial" w:hAnsi="Arial" w:cs="Arial"/>
                <w:b/>
                <w:bCs/>
                <w:sz w:val="24"/>
                <w:szCs w:val="24"/>
              </w:rPr>
              <w:t xml:space="preserve"> </w:t>
            </w:r>
            <w:r>
              <w:rPr>
                <w:rFonts w:ascii="Arial" w:hAnsi="Arial" w:cs="Arial"/>
                <w:b/>
                <w:bCs/>
                <w:sz w:val="24"/>
                <w:szCs w:val="24"/>
              </w:rPr>
              <w:t>Lanyard</w:t>
            </w:r>
          </w:p>
        </w:tc>
        <w:tc>
          <w:tcPr>
            <w:tcW w:w="1667" w:type="dxa"/>
            <w:gridSpan w:val="2"/>
          </w:tcPr>
          <w:p w:rsidR="00713B70" w:rsidRPr="0083266F" w:rsidRDefault="00713B70">
            <w:pPr>
              <w:rPr>
                <w:rFonts w:ascii="Arial" w:hAnsi="Arial" w:cs="Arial"/>
                <w:b/>
                <w:bCs/>
                <w:sz w:val="24"/>
                <w:szCs w:val="24"/>
              </w:rPr>
            </w:pPr>
          </w:p>
        </w:tc>
        <w:tc>
          <w:tcPr>
            <w:tcW w:w="1841" w:type="dxa"/>
            <w:gridSpan w:val="2"/>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Tr="00DA6BAF">
        <w:trPr>
          <w:gridAfter w:val="1"/>
          <w:wAfter w:w="60" w:type="dxa"/>
        </w:trPr>
        <w:tc>
          <w:tcPr>
            <w:tcW w:w="3573" w:type="dxa"/>
          </w:tcPr>
          <w:p w:rsidR="00713B70" w:rsidRPr="0083266F" w:rsidRDefault="00713B70">
            <w:pPr>
              <w:rPr>
                <w:rFonts w:ascii="Arial" w:hAnsi="Arial" w:cs="Arial"/>
                <w:b/>
                <w:bCs/>
                <w:sz w:val="24"/>
                <w:szCs w:val="24"/>
              </w:rPr>
            </w:pPr>
            <w:r w:rsidRPr="0083266F">
              <w:rPr>
                <w:rFonts w:ascii="Arial" w:hAnsi="Arial" w:cs="Arial"/>
                <w:b/>
                <w:bCs/>
                <w:sz w:val="24"/>
                <w:szCs w:val="24"/>
              </w:rPr>
              <w:t>Radio ear piece</w:t>
            </w:r>
            <w:r>
              <w:rPr>
                <w:rFonts w:ascii="Arial" w:hAnsi="Arial" w:cs="Arial"/>
                <w:b/>
                <w:bCs/>
                <w:sz w:val="24"/>
                <w:szCs w:val="24"/>
              </w:rPr>
              <w:t xml:space="preserve"> (if Appropriate)</w:t>
            </w:r>
          </w:p>
        </w:tc>
        <w:tc>
          <w:tcPr>
            <w:tcW w:w="1667" w:type="dxa"/>
            <w:gridSpan w:val="2"/>
          </w:tcPr>
          <w:p w:rsidR="00713B70" w:rsidRPr="0083266F" w:rsidRDefault="00713B70">
            <w:pPr>
              <w:rPr>
                <w:rFonts w:ascii="Arial" w:hAnsi="Arial" w:cs="Arial"/>
                <w:b/>
                <w:bCs/>
                <w:sz w:val="24"/>
                <w:szCs w:val="24"/>
              </w:rPr>
            </w:pPr>
          </w:p>
        </w:tc>
        <w:tc>
          <w:tcPr>
            <w:tcW w:w="1841" w:type="dxa"/>
            <w:gridSpan w:val="2"/>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Tr="00DA6BAF">
        <w:trPr>
          <w:gridAfter w:val="1"/>
          <w:wAfter w:w="60" w:type="dxa"/>
        </w:trPr>
        <w:tc>
          <w:tcPr>
            <w:tcW w:w="3573" w:type="dxa"/>
          </w:tcPr>
          <w:p w:rsidR="00713B70" w:rsidRPr="0083266F" w:rsidRDefault="00713B70">
            <w:pPr>
              <w:rPr>
                <w:rFonts w:ascii="Arial" w:hAnsi="Arial" w:cs="Arial"/>
                <w:b/>
                <w:bCs/>
                <w:sz w:val="24"/>
                <w:szCs w:val="24"/>
              </w:rPr>
            </w:pPr>
            <w:r>
              <w:rPr>
                <w:rFonts w:ascii="Arial" w:hAnsi="Arial" w:cs="Arial"/>
                <w:b/>
                <w:bCs/>
                <w:sz w:val="24"/>
                <w:szCs w:val="24"/>
              </w:rPr>
              <w:t>Electronic Fob</w:t>
            </w:r>
            <w:r w:rsidR="00DA6BAF">
              <w:rPr>
                <w:rFonts w:ascii="Arial" w:hAnsi="Arial" w:cs="Arial"/>
                <w:b/>
                <w:bCs/>
                <w:sz w:val="24"/>
                <w:szCs w:val="24"/>
              </w:rPr>
              <w:t>/</w:t>
            </w:r>
            <w:r w:rsidR="006942AF">
              <w:rPr>
                <w:rFonts w:ascii="Arial" w:hAnsi="Arial" w:cs="Arial"/>
                <w:b/>
                <w:bCs/>
                <w:sz w:val="24"/>
                <w:szCs w:val="24"/>
              </w:rPr>
              <w:t xml:space="preserve"> </w:t>
            </w:r>
            <w:r w:rsidR="00DA6BAF">
              <w:rPr>
                <w:rFonts w:ascii="Arial" w:hAnsi="Arial" w:cs="Arial"/>
                <w:b/>
                <w:bCs/>
                <w:sz w:val="24"/>
                <w:szCs w:val="24"/>
              </w:rPr>
              <w:t>Key Tally</w:t>
            </w:r>
          </w:p>
        </w:tc>
        <w:tc>
          <w:tcPr>
            <w:tcW w:w="1667" w:type="dxa"/>
            <w:gridSpan w:val="2"/>
          </w:tcPr>
          <w:p w:rsidR="00713B70" w:rsidRPr="0083266F" w:rsidRDefault="00713B70">
            <w:pPr>
              <w:rPr>
                <w:rFonts w:ascii="Arial" w:hAnsi="Arial" w:cs="Arial"/>
                <w:b/>
                <w:bCs/>
                <w:sz w:val="24"/>
                <w:szCs w:val="24"/>
              </w:rPr>
            </w:pPr>
          </w:p>
        </w:tc>
        <w:tc>
          <w:tcPr>
            <w:tcW w:w="1841" w:type="dxa"/>
            <w:gridSpan w:val="2"/>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Tr="00DA6BAF">
        <w:trPr>
          <w:gridAfter w:val="1"/>
          <w:wAfter w:w="60" w:type="dxa"/>
        </w:trPr>
        <w:tc>
          <w:tcPr>
            <w:tcW w:w="3573" w:type="dxa"/>
          </w:tcPr>
          <w:p w:rsidR="00713B70" w:rsidRPr="000B29AB" w:rsidRDefault="000B29AB">
            <w:pPr>
              <w:rPr>
                <w:rFonts w:ascii="Arial" w:hAnsi="Arial" w:cs="Arial"/>
                <w:b/>
                <w:bCs/>
                <w:color w:val="EE0000"/>
                <w:sz w:val="24"/>
                <w:szCs w:val="24"/>
              </w:rPr>
            </w:pPr>
            <w:r w:rsidRPr="00DA6BAF">
              <w:rPr>
                <w:rFonts w:ascii="Arial" w:hAnsi="Arial" w:cs="Arial"/>
                <w:b/>
                <w:bCs/>
                <w:sz w:val="24"/>
                <w:szCs w:val="24"/>
              </w:rPr>
              <w:t>Annual Leave Entitlement</w:t>
            </w:r>
          </w:p>
        </w:tc>
        <w:tc>
          <w:tcPr>
            <w:tcW w:w="1667" w:type="dxa"/>
            <w:gridSpan w:val="2"/>
          </w:tcPr>
          <w:p w:rsidR="00713B70" w:rsidRPr="0083266F" w:rsidRDefault="00713B70">
            <w:pPr>
              <w:rPr>
                <w:rFonts w:ascii="Arial" w:hAnsi="Arial" w:cs="Arial"/>
                <w:b/>
                <w:bCs/>
                <w:sz w:val="24"/>
                <w:szCs w:val="24"/>
              </w:rPr>
            </w:pPr>
          </w:p>
        </w:tc>
        <w:tc>
          <w:tcPr>
            <w:tcW w:w="1841" w:type="dxa"/>
            <w:gridSpan w:val="2"/>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Tr="00DA6BAF">
        <w:trPr>
          <w:gridAfter w:val="1"/>
          <w:wAfter w:w="60" w:type="dxa"/>
        </w:trPr>
        <w:tc>
          <w:tcPr>
            <w:tcW w:w="3573" w:type="dxa"/>
          </w:tcPr>
          <w:p w:rsidR="00713B70" w:rsidRDefault="00DA6BAF">
            <w:pPr>
              <w:rPr>
                <w:rFonts w:ascii="Arial" w:hAnsi="Arial" w:cs="Arial"/>
                <w:b/>
                <w:bCs/>
                <w:sz w:val="24"/>
                <w:szCs w:val="24"/>
              </w:rPr>
            </w:pPr>
            <w:r>
              <w:rPr>
                <w:rFonts w:ascii="Arial" w:hAnsi="Arial" w:cs="Arial"/>
                <w:b/>
                <w:bCs/>
                <w:sz w:val="24"/>
                <w:szCs w:val="24"/>
              </w:rPr>
              <w:t>NHS Photographic ID Badge</w:t>
            </w:r>
          </w:p>
        </w:tc>
        <w:tc>
          <w:tcPr>
            <w:tcW w:w="1667" w:type="dxa"/>
            <w:gridSpan w:val="2"/>
          </w:tcPr>
          <w:p w:rsidR="00713B70" w:rsidRPr="0083266F" w:rsidRDefault="00713B70">
            <w:pPr>
              <w:rPr>
                <w:rFonts w:ascii="Arial" w:hAnsi="Arial" w:cs="Arial"/>
                <w:b/>
                <w:bCs/>
                <w:sz w:val="24"/>
                <w:szCs w:val="24"/>
              </w:rPr>
            </w:pPr>
          </w:p>
        </w:tc>
        <w:tc>
          <w:tcPr>
            <w:tcW w:w="1841" w:type="dxa"/>
            <w:gridSpan w:val="2"/>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Tr="00DA6BAF">
        <w:trPr>
          <w:gridAfter w:val="1"/>
          <w:wAfter w:w="60" w:type="dxa"/>
        </w:trPr>
        <w:tc>
          <w:tcPr>
            <w:tcW w:w="3573" w:type="dxa"/>
          </w:tcPr>
          <w:p w:rsidR="00713B70" w:rsidRDefault="00DA6BAF">
            <w:pPr>
              <w:rPr>
                <w:rFonts w:ascii="Arial" w:hAnsi="Arial" w:cs="Arial"/>
                <w:b/>
                <w:bCs/>
                <w:sz w:val="24"/>
                <w:szCs w:val="24"/>
              </w:rPr>
            </w:pPr>
            <w:r>
              <w:rPr>
                <w:rFonts w:ascii="Arial" w:hAnsi="Arial" w:cs="Arial"/>
                <w:b/>
                <w:bCs/>
                <w:sz w:val="24"/>
                <w:szCs w:val="24"/>
              </w:rPr>
              <w:t>SPS Photographic ID Badge</w:t>
            </w:r>
          </w:p>
        </w:tc>
        <w:tc>
          <w:tcPr>
            <w:tcW w:w="1667" w:type="dxa"/>
            <w:gridSpan w:val="2"/>
          </w:tcPr>
          <w:p w:rsidR="00713B70" w:rsidRPr="0083266F" w:rsidRDefault="00713B70">
            <w:pPr>
              <w:rPr>
                <w:rFonts w:ascii="Arial" w:hAnsi="Arial" w:cs="Arial"/>
                <w:b/>
                <w:bCs/>
                <w:sz w:val="24"/>
                <w:szCs w:val="24"/>
              </w:rPr>
            </w:pPr>
          </w:p>
        </w:tc>
        <w:tc>
          <w:tcPr>
            <w:tcW w:w="1841" w:type="dxa"/>
            <w:gridSpan w:val="2"/>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DA6BAF" w:rsidTr="00DA6BAF">
        <w:trPr>
          <w:gridAfter w:val="1"/>
          <w:wAfter w:w="60" w:type="dxa"/>
        </w:trPr>
        <w:tc>
          <w:tcPr>
            <w:tcW w:w="3573" w:type="dxa"/>
          </w:tcPr>
          <w:p w:rsidR="00DA6BAF" w:rsidRDefault="00DA6BAF">
            <w:pPr>
              <w:rPr>
                <w:rFonts w:ascii="Arial" w:hAnsi="Arial" w:cs="Arial"/>
                <w:b/>
                <w:bCs/>
                <w:sz w:val="24"/>
                <w:szCs w:val="24"/>
              </w:rPr>
            </w:pPr>
            <w:r>
              <w:rPr>
                <w:rFonts w:ascii="Arial" w:hAnsi="Arial" w:cs="Arial"/>
                <w:b/>
                <w:bCs/>
                <w:sz w:val="24"/>
                <w:szCs w:val="24"/>
              </w:rPr>
              <w:t>Wider Role Specific Induction Paperwork</w:t>
            </w:r>
          </w:p>
        </w:tc>
        <w:tc>
          <w:tcPr>
            <w:tcW w:w="1667" w:type="dxa"/>
            <w:gridSpan w:val="2"/>
          </w:tcPr>
          <w:p w:rsidR="00DA6BAF" w:rsidRPr="0083266F" w:rsidRDefault="00DA6BAF">
            <w:pPr>
              <w:rPr>
                <w:rFonts w:ascii="Arial" w:hAnsi="Arial" w:cs="Arial"/>
                <w:b/>
                <w:bCs/>
                <w:sz w:val="24"/>
                <w:szCs w:val="24"/>
              </w:rPr>
            </w:pPr>
          </w:p>
        </w:tc>
        <w:tc>
          <w:tcPr>
            <w:tcW w:w="1841" w:type="dxa"/>
            <w:gridSpan w:val="2"/>
          </w:tcPr>
          <w:p w:rsidR="00DA6BAF" w:rsidRPr="0083266F" w:rsidRDefault="00DA6BAF">
            <w:pPr>
              <w:rPr>
                <w:rFonts w:ascii="Arial" w:hAnsi="Arial" w:cs="Arial"/>
                <w:b/>
                <w:bCs/>
                <w:sz w:val="24"/>
                <w:szCs w:val="24"/>
              </w:rPr>
            </w:pPr>
          </w:p>
        </w:tc>
        <w:tc>
          <w:tcPr>
            <w:tcW w:w="1566" w:type="dxa"/>
            <w:gridSpan w:val="2"/>
          </w:tcPr>
          <w:p w:rsidR="00DA6BAF" w:rsidRPr="0083266F" w:rsidRDefault="00DA6BAF">
            <w:pPr>
              <w:rPr>
                <w:rFonts w:ascii="Arial" w:hAnsi="Arial" w:cs="Arial"/>
                <w:b/>
                <w:bCs/>
                <w:sz w:val="24"/>
                <w:szCs w:val="24"/>
              </w:rPr>
            </w:pPr>
          </w:p>
        </w:tc>
        <w:tc>
          <w:tcPr>
            <w:tcW w:w="1559" w:type="dxa"/>
          </w:tcPr>
          <w:p w:rsidR="00DA6BAF" w:rsidRPr="0083266F" w:rsidRDefault="00DA6BAF">
            <w:pPr>
              <w:rPr>
                <w:rFonts w:ascii="Arial" w:hAnsi="Arial" w:cs="Arial"/>
                <w:b/>
                <w:bCs/>
                <w:sz w:val="24"/>
                <w:szCs w:val="24"/>
              </w:rPr>
            </w:pPr>
          </w:p>
        </w:tc>
      </w:tr>
      <w:tr w:rsidR="00713B70">
        <w:trPr>
          <w:gridAfter w:val="1"/>
          <w:wAfter w:w="60" w:type="dxa"/>
        </w:trPr>
        <w:tc>
          <w:tcPr>
            <w:tcW w:w="10206" w:type="dxa"/>
            <w:gridSpan w:val="8"/>
          </w:tcPr>
          <w:p w:rsidR="00713B70" w:rsidRPr="0083266F" w:rsidRDefault="00713B70">
            <w:pPr>
              <w:rPr>
                <w:rFonts w:ascii="Arial" w:hAnsi="Arial" w:cs="Arial"/>
                <w:b/>
                <w:bCs/>
                <w:sz w:val="24"/>
                <w:szCs w:val="24"/>
              </w:rPr>
            </w:pPr>
            <w:r w:rsidRPr="0083266F">
              <w:rPr>
                <w:rFonts w:ascii="Arial" w:hAnsi="Arial" w:cs="Arial"/>
                <w:b/>
                <w:bCs/>
                <w:sz w:val="24"/>
                <w:szCs w:val="24"/>
              </w:rPr>
              <w:t>Outstanding Matters:</w:t>
            </w:r>
          </w:p>
          <w:p w:rsidR="00713B70" w:rsidRPr="0083266F" w:rsidRDefault="00713B70">
            <w:pPr>
              <w:rPr>
                <w:rFonts w:ascii="Arial" w:hAnsi="Arial" w:cs="Arial"/>
                <w:b/>
                <w:bCs/>
                <w:sz w:val="24"/>
                <w:szCs w:val="24"/>
              </w:rPr>
            </w:pPr>
          </w:p>
          <w:p w:rsidR="00713B70" w:rsidRPr="0083266F" w:rsidRDefault="00713B70">
            <w:pPr>
              <w:rPr>
                <w:rFonts w:ascii="Arial" w:hAnsi="Arial" w:cs="Arial"/>
                <w:b/>
                <w:bCs/>
                <w:sz w:val="24"/>
                <w:szCs w:val="24"/>
              </w:rPr>
            </w:pPr>
          </w:p>
        </w:tc>
      </w:tr>
    </w:tbl>
    <w:p w:rsidR="00ED1948" w:rsidRDefault="00ED1948">
      <w:pPr>
        <w:pStyle w:val="Heading7"/>
        <w:rPr>
          <w:rFonts w:ascii="Arial" w:hAnsi="Arial" w:cs="Arial"/>
          <w:sz w:val="24"/>
          <w:szCs w:val="24"/>
        </w:rPr>
      </w:pPr>
    </w:p>
    <w:p w:rsidR="00E84E7B" w:rsidRPr="0083266F" w:rsidRDefault="00E84E7B">
      <w:pPr>
        <w:pStyle w:val="Heading7"/>
        <w:rPr>
          <w:rFonts w:ascii="Arial" w:hAnsi="Arial" w:cs="Arial"/>
          <w:sz w:val="24"/>
          <w:szCs w:val="24"/>
        </w:rPr>
      </w:pPr>
      <w:r w:rsidRPr="0083266F">
        <w:rPr>
          <w:rFonts w:ascii="Arial" w:hAnsi="Arial" w:cs="Arial"/>
          <w:sz w:val="24"/>
          <w:szCs w:val="24"/>
        </w:rPr>
        <w:t>Section 1 completed</w:t>
      </w: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r w:rsidRPr="0083266F">
        <w:rPr>
          <w:rFonts w:ascii="Arial" w:hAnsi="Arial" w:cs="Arial"/>
          <w:b/>
          <w:bCs/>
          <w:sz w:val="24"/>
          <w:szCs w:val="24"/>
        </w:rPr>
        <w:t>Staff Member’s signature</w:t>
      </w:r>
      <w:r w:rsidR="00590B3D" w:rsidRPr="0083266F">
        <w:rPr>
          <w:rFonts w:ascii="Arial" w:hAnsi="Arial" w:cs="Arial"/>
          <w:b/>
          <w:bCs/>
          <w:sz w:val="24"/>
          <w:szCs w:val="24"/>
        </w:rPr>
        <w:t>:</w:t>
      </w:r>
      <w:r w:rsidRPr="0083266F">
        <w:rPr>
          <w:rFonts w:ascii="Arial" w:hAnsi="Arial" w:cs="Arial"/>
          <w:b/>
          <w:bCs/>
          <w:sz w:val="24"/>
          <w:szCs w:val="24"/>
        </w:rPr>
        <w:t xml:space="preserve"> …</w:t>
      </w:r>
      <w:r w:rsidR="00590B3D">
        <w:rPr>
          <w:rFonts w:ascii="Arial" w:hAnsi="Arial" w:cs="Arial"/>
          <w:b/>
          <w:bCs/>
          <w:sz w:val="24"/>
          <w:szCs w:val="24"/>
        </w:rPr>
        <w:t>…………………………..</w:t>
      </w:r>
      <w:r w:rsidRPr="0083266F">
        <w:rPr>
          <w:rFonts w:ascii="Arial" w:hAnsi="Arial" w:cs="Arial"/>
          <w:b/>
          <w:bCs/>
          <w:sz w:val="24"/>
          <w:szCs w:val="24"/>
        </w:rPr>
        <w:t xml:space="preserve">             Date:……………</w:t>
      </w:r>
    </w:p>
    <w:p w:rsidR="00E84E7B" w:rsidRPr="0083266F" w:rsidRDefault="00E84E7B">
      <w:pPr>
        <w:rPr>
          <w:rFonts w:ascii="Arial" w:hAnsi="Arial" w:cs="Arial"/>
          <w:b/>
          <w:bCs/>
          <w:sz w:val="24"/>
          <w:szCs w:val="24"/>
        </w:rPr>
      </w:pPr>
    </w:p>
    <w:p w:rsidR="00E415DF" w:rsidRDefault="00E84E7B" w:rsidP="00E415DF">
      <w:pPr>
        <w:pStyle w:val="Heading5"/>
        <w:rPr>
          <w:rFonts w:ascii="Arial" w:hAnsi="Arial" w:cs="Arial"/>
          <w:color w:val="auto"/>
          <w:lang w:val="en-US"/>
        </w:rPr>
      </w:pPr>
      <w:r w:rsidRPr="0083266F">
        <w:rPr>
          <w:rFonts w:ascii="Arial" w:hAnsi="Arial" w:cs="Arial"/>
          <w:color w:val="auto"/>
          <w:lang w:val="en-US"/>
        </w:rPr>
        <w:t>Line Manager’s Signature:……………………………</w:t>
      </w:r>
      <w:r w:rsidR="00590B3D">
        <w:rPr>
          <w:rFonts w:ascii="Arial" w:hAnsi="Arial" w:cs="Arial"/>
          <w:color w:val="auto"/>
          <w:lang w:val="en-US"/>
        </w:rPr>
        <w:t xml:space="preserve">… </w:t>
      </w:r>
      <w:r w:rsidRPr="0083266F">
        <w:rPr>
          <w:rFonts w:ascii="Arial" w:hAnsi="Arial" w:cs="Arial"/>
          <w:color w:val="auto"/>
          <w:lang w:val="en-US"/>
        </w:rPr>
        <w:t xml:space="preserve">           Date:……………</w:t>
      </w:r>
      <w:r w:rsidR="00E415DF">
        <w:rPr>
          <w:rFonts w:ascii="Arial" w:hAnsi="Arial" w:cs="Arial"/>
          <w:color w:val="auto"/>
          <w:lang w:val="en-US"/>
        </w:rPr>
        <w:t xml:space="preserve">           </w:t>
      </w:r>
    </w:p>
    <w:p w:rsidR="00E415DF" w:rsidRDefault="00E415DF" w:rsidP="00E415DF">
      <w:pPr>
        <w:pStyle w:val="Heading5"/>
        <w:rPr>
          <w:rFonts w:ascii="Arial" w:hAnsi="Arial" w:cs="Arial"/>
          <w:color w:val="auto"/>
          <w:lang w:val="en-US"/>
        </w:rPr>
      </w:pPr>
    </w:p>
    <w:p w:rsidR="00E84E7B" w:rsidRPr="00E415DF" w:rsidRDefault="0099017B" w:rsidP="00E415DF">
      <w:pPr>
        <w:pStyle w:val="Heading5"/>
        <w:rPr>
          <w:rFonts w:ascii="Arial" w:hAnsi="Arial" w:cs="Arial"/>
          <w:color w:val="auto"/>
          <w:lang w:val="en-US"/>
        </w:rPr>
      </w:pPr>
      <w:r w:rsidRPr="00E415DF">
        <w:rPr>
          <w:rFonts w:ascii="Arial Narrow" w:hAnsi="Arial Narrow" w:cs="Arial Narrow"/>
          <w:b w:val="0"/>
          <w:sz w:val="28"/>
          <w:szCs w:val="28"/>
        </w:rPr>
        <w:t>This Section Should be completed within</w:t>
      </w:r>
      <w:r w:rsidRPr="00E415DF">
        <w:rPr>
          <w:rFonts w:ascii="Arial Narrow" w:hAnsi="Arial Narrow" w:cs="Arial Narrow"/>
          <w:sz w:val="28"/>
          <w:szCs w:val="28"/>
        </w:rPr>
        <w:t xml:space="preserve"> 4 weeks</w:t>
      </w:r>
      <w:r w:rsidRPr="00E415DF">
        <w:rPr>
          <w:rFonts w:ascii="Arial Narrow" w:hAnsi="Arial Narrow" w:cs="Arial Narrow"/>
          <w:b w:val="0"/>
          <w:sz w:val="28"/>
          <w:szCs w:val="28"/>
        </w:rPr>
        <w:t xml:space="preserve"> of Commencement</w:t>
      </w:r>
      <w:r w:rsidR="00E84E7B">
        <w:rPr>
          <w:rFonts w:ascii="Arial Narrow" w:hAnsi="Arial Narrow" w:cs="Arial Narrow"/>
        </w:rPr>
        <w:br w:type="page"/>
      </w:r>
      <w:r w:rsidR="0083266F" w:rsidRPr="00E605CD">
        <w:rPr>
          <w:rFonts w:ascii="Arial" w:hAnsi="Arial" w:cs="Arial"/>
        </w:rPr>
        <w:t>Section 2</w:t>
      </w:r>
      <w:r w:rsidR="00E84E7B" w:rsidRPr="00E605CD">
        <w:rPr>
          <w:rFonts w:ascii="Arial" w:hAnsi="Arial" w:cs="Arial"/>
        </w:rPr>
        <w:t xml:space="preserve"> </w:t>
      </w:r>
      <w:r w:rsidR="0083266F" w:rsidRPr="00E605CD">
        <w:rPr>
          <w:rFonts w:ascii="Arial" w:hAnsi="Arial" w:cs="Arial"/>
        </w:rPr>
        <w:t xml:space="preserve">- Policies and </w:t>
      </w:r>
      <w:r w:rsidR="007B7C4C" w:rsidRPr="00E605CD">
        <w:rPr>
          <w:rFonts w:ascii="Arial" w:hAnsi="Arial" w:cs="Arial"/>
        </w:rPr>
        <w:t>Processes</w:t>
      </w:r>
    </w:p>
    <w:p w:rsidR="00C45D3E" w:rsidRDefault="006C63E4" w:rsidP="008934E8">
      <w:pPr>
        <w:jc w:val="both"/>
        <w:rPr>
          <w:rFonts w:ascii="Arial" w:hAnsi="Arial" w:cs="Arial"/>
          <w:bCs/>
          <w:sz w:val="24"/>
          <w:szCs w:val="24"/>
        </w:rPr>
      </w:pPr>
      <w:r w:rsidRPr="0083266F">
        <w:rPr>
          <w:rFonts w:ascii="Arial" w:hAnsi="Arial" w:cs="Arial"/>
          <w:bCs/>
          <w:sz w:val="24"/>
          <w:szCs w:val="24"/>
        </w:rPr>
        <w:t xml:space="preserve">This section will signpost you to </w:t>
      </w:r>
      <w:r w:rsidR="008360F4">
        <w:rPr>
          <w:rFonts w:ascii="Arial" w:hAnsi="Arial" w:cs="Arial"/>
          <w:bCs/>
          <w:sz w:val="24"/>
          <w:szCs w:val="24"/>
        </w:rPr>
        <w:t xml:space="preserve">the </w:t>
      </w:r>
      <w:r w:rsidRPr="0083266F">
        <w:rPr>
          <w:rFonts w:ascii="Arial" w:hAnsi="Arial" w:cs="Arial"/>
          <w:bCs/>
          <w:sz w:val="24"/>
          <w:szCs w:val="24"/>
        </w:rPr>
        <w:t>policies and procedures</w:t>
      </w:r>
      <w:r w:rsidR="003101B6" w:rsidRPr="003101B6">
        <w:rPr>
          <w:rFonts w:ascii="Arial" w:hAnsi="Arial" w:cs="Arial"/>
          <w:bCs/>
          <w:sz w:val="24"/>
          <w:szCs w:val="24"/>
        </w:rPr>
        <w:t xml:space="preserve"> </w:t>
      </w:r>
      <w:r w:rsidR="003101B6">
        <w:rPr>
          <w:rFonts w:ascii="Arial" w:hAnsi="Arial" w:cs="Arial"/>
          <w:bCs/>
          <w:sz w:val="24"/>
          <w:szCs w:val="24"/>
        </w:rPr>
        <w:t xml:space="preserve">relevant to working </w:t>
      </w:r>
      <w:r w:rsidR="005E450A">
        <w:rPr>
          <w:rFonts w:ascii="Arial" w:hAnsi="Arial" w:cs="Arial"/>
          <w:bCs/>
          <w:sz w:val="24"/>
          <w:szCs w:val="24"/>
        </w:rPr>
        <w:t>for Glasgow City HSCP in Prisons</w:t>
      </w:r>
      <w:r w:rsidR="0083266F">
        <w:rPr>
          <w:rFonts w:ascii="Arial" w:hAnsi="Arial" w:cs="Arial"/>
          <w:bCs/>
          <w:sz w:val="24"/>
          <w:szCs w:val="24"/>
        </w:rPr>
        <w:t xml:space="preserve">. The NHSGGC Corporate </w:t>
      </w:r>
      <w:r w:rsidR="007B7C4C">
        <w:rPr>
          <w:rFonts w:ascii="Arial" w:hAnsi="Arial" w:cs="Arial"/>
          <w:bCs/>
          <w:sz w:val="24"/>
          <w:szCs w:val="24"/>
        </w:rPr>
        <w:t>checklist</w:t>
      </w:r>
      <w:r w:rsidR="0083266F">
        <w:rPr>
          <w:rFonts w:ascii="Arial" w:hAnsi="Arial" w:cs="Arial"/>
          <w:bCs/>
          <w:sz w:val="24"/>
          <w:szCs w:val="24"/>
        </w:rPr>
        <w:t xml:space="preserve"> will signpost you to the relevant NHSGGC Policies and procedures.</w:t>
      </w:r>
      <w:r w:rsidRPr="0083266F">
        <w:rPr>
          <w:rFonts w:ascii="Arial" w:hAnsi="Arial" w:cs="Arial"/>
          <w:bCs/>
          <w:sz w:val="24"/>
          <w:szCs w:val="24"/>
        </w:rPr>
        <w:t xml:space="preserve"> You need to understand and apply them to be effective in your role</w:t>
      </w:r>
      <w:r w:rsidR="003101B6">
        <w:rPr>
          <w:rFonts w:ascii="Arial" w:hAnsi="Arial" w:cs="Arial"/>
          <w:bCs/>
          <w:sz w:val="24"/>
          <w:szCs w:val="24"/>
        </w:rPr>
        <w:t xml:space="preserve"> and </w:t>
      </w:r>
      <w:r w:rsidRPr="0083266F">
        <w:rPr>
          <w:rFonts w:ascii="Arial" w:hAnsi="Arial" w:cs="Arial"/>
          <w:bCs/>
          <w:sz w:val="24"/>
          <w:szCs w:val="24"/>
        </w:rPr>
        <w:t xml:space="preserve">your </w:t>
      </w:r>
      <w:r w:rsidR="00FA0D14">
        <w:rPr>
          <w:rFonts w:ascii="Arial" w:hAnsi="Arial" w:cs="Arial"/>
          <w:bCs/>
          <w:sz w:val="24"/>
          <w:szCs w:val="24"/>
        </w:rPr>
        <w:t>designated person</w:t>
      </w:r>
      <w:r w:rsidRPr="0083266F">
        <w:rPr>
          <w:rFonts w:ascii="Arial" w:hAnsi="Arial" w:cs="Arial"/>
          <w:bCs/>
          <w:sz w:val="24"/>
          <w:szCs w:val="24"/>
        </w:rPr>
        <w:t xml:space="preserve"> will support you with this.  </w:t>
      </w:r>
    </w:p>
    <w:p w:rsidR="009E2738" w:rsidRPr="0083266F" w:rsidRDefault="009E2738">
      <w:pPr>
        <w:rPr>
          <w:rFonts w:ascii="Arial" w:hAnsi="Arial" w:cs="Arial"/>
          <w:bCs/>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0"/>
        <w:gridCol w:w="1701"/>
        <w:gridCol w:w="1843"/>
        <w:gridCol w:w="1559"/>
        <w:gridCol w:w="1559"/>
      </w:tblGrid>
      <w:tr w:rsidR="00ED1948" w:rsidRPr="0083266F">
        <w:tc>
          <w:tcPr>
            <w:tcW w:w="3970"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Section 2 </w:t>
            </w:r>
          </w:p>
          <w:p w:rsidR="00ED1948" w:rsidRPr="005E450A" w:rsidRDefault="00ED1948">
            <w:pPr>
              <w:rPr>
                <w:rFonts w:ascii="Arial" w:hAnsi="Arial" w:cs="Arial"/>
                <w:b/>
                <w:bCs/>
                <w:sz w:val="22"/>
                <w:szCs w:val="22"/>
              </w:rPr>
            </w:pPr>
            <w:r w:rsidRPr="005E450A">
              <w:rPr>
                <w:rFonts w:ascii="Arial" w:hAnsi="Arial" w:cs="Arial"/>
                <w:b/>
                <w:bCs/>
                <w:sz w:val="22"/>
                <w:szCs w:val="22"/>
              </w:rPr>
              <w:t xml:space="preserve">Local Policies Procedures &amp; Arrangements. </w:t>
            </w:r>
          </w:p>
        </w:tc>
        <w:tc>
          <w:tcPr>
            <w:tcW w:w="1701" w:type="dxa"/>
            <w:shd w:val="clear" w:color="auto" w:fill="C0C0C0"/>
          </w:tcPr>
          <w:p w:rsidR="0058435D" w:rsidRPr="005E450A" w:rsidRDefault="00ED1948" w:rsidP="0058435D">
            <w:pPr>
              <w:rPr>
                <w:rFonts w:ascii="Arial" w:hAnsi="Arial" w:cs="Arial"/>
                <w:b/>
                <w:bCs/>
                <w:sz w:val="22"/>
                <w:szCs w:val="22"/>
              </w:rPr>
            </w:pPr>
            <w:r w:rsidRPr="005E450A">
              <w:rPr>
                <w:rFonts w:ascii="Arial" w:hAnsi="Arial" w:cs="Arial"/>
                <w:b/>
                <w:bCs/>
                <w:sz w:val="22"/>
                <w:szCs w:val="22"/>
              </w:rPr>
              <w:t xml:space="preserve">  </w:t>
            </w:r>
            <w:r w:rsidR="0058435D" w:rsidRPr="005E450A">
              <w:rPr>
                <w:rFonts w:ascii="Arial" w:hAnsi="Arial" w:cs="Arial"/>
                <w:b/>
                <w:bCs/>
                <w:sz w:val="22"/>
                <w:szCs w:val="22"/>
              </w:rPr>
              <w:t xml:space="preserve">Required </w:t>
            </w:r>
          </w:p>
          <w:p w:rsidR="0058435D" w:rsidRPr="005E450A" w:rsidRDefault="0058435D" w:rsidP="0058435D">
            <w:pPr>
              <w:rPr>
                <w:rFonts w:ascii="Arial" w:hAnsi="Arial" w:cs="Arial"/>
                <w:b/>
                <w:bCs/>
                <w:sz w:val="22"/>
                <w:szCs w:val="22"/>
              </w:rPr>
            </w:pPr>
          </w:p>
          <w:p w:rsidR="00ED1948" w:rsidRPr="005E450A" w:rsidRDefault="0058435D" w:rsidP="0058435D">
            <w:pPr>
              <w:rPr>
                <w:rFonts w:ascii="Arial" w:hAnsi="Arial" w:cs="Arial"/>
                <w:b/>
                <w:bCs/>
                <w:sz w:val="22"/>
                <w:szCs w:val="22"/>
              </w:rPr>
            </w:pPr>
            <w:r w:rsidRPr="005E450A">
              <w:rPr>
                <w:rFonts w:ascii="Arial" w:hAnsi="Arial" w:cs="Arial"/>
                <w:b/>
                <w:bCs/>
                <w:sz w:val="22"/>
                <w:szCs w:val="22"/>
              </w:rPr>
              <w:t xml:space="preserve">   Yes / No</w:t>
            </w:r>
          </w:p>
        </w:tc>
        <w:tc>
          <w:tcPr>
            <w:tcW w:w="1843"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Date Completed</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Designated person’s </w:t>
            </w:r>
          </w:p>
          <w:p w:rsidR="00ED1948" w:rsidRPr="005E450A" w:rsidRDefault="00ED1948">
            <w:pPr>
              <w:rPr>
                <w:rFonts w:ascii="Arial" w:hAnsi="Arial" w:cs="Arial"/>
                <w:b/>
                <w:bCs/>
                <w:sz w:val="22"/>
                <w:szCs w:val="22"/>
              </w:rPr>
            </w:pPr>
            <w:r w:rsidRPr="005E450A">
              <w:rPr>
                <w:rFonts w:ascii="Arial" w:hAnsi="Arial" w:cs="Arial"/>
                <w:b/>
                <w:bCs/>
                <w:sz w:val="22"/>
                <w:szCs w:val="22"/>
              </w:rPr>
              <w:t>Initials</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Staff Member’s </w:t>
            </w:r>
          </w:p>
          <w:p w:rsidR="00ED1948" w:rsidRPr="005E450A" w:rsidRDefault="00ED1948">
            <w:pPr>
              <w:rPr>
                <w:rFonts w:ascii="Arial" w:hAnsi="Arial" w:cs="Arial"/>
                <w:b/>
                <w:bCs/>
                <w:sz w:val="22"/>
                <w:szCs w:val="22"/>
              </w:rPr>
            </w:pPr>
            <w:r w:rsidRPr="005E450A">
              <w:rPr>
                <w:rFonts w:ascii="Arial" w:hAnsi="Arial" w:cs="Arial"/>
                <w:b/>
                <w:bCs/>
                <w:sz w:val="22"/>
                <w:szCs w:val="22"/>
              </w:rPr>
              <w:t>Initials</w:t>
            </w: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Health &amp; Safety Policy</w:t>
            </w:r>
            <w:r w:rsidR="003B15AF">
              <w:rPr>
                <w:rFonts w:ascii="Arial" w:hAnsi="Arial" w:cs="Arial"/>
                <w:b/>
                <w:bCs/>
                <w:sz w:val="22"/>
                <w:szCs w:val="22"/>
              </w:rPr>
              <w:t xml:space="preserve"> (NHS)</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 xml:space="preserve">Fire </w:t>
            </w:r>
            <w:r w:rsidR="008639A6">
              <w:rPr>
                <w:rFonts w:ascii="Arial" w:hAnsi="Arial" w:cs="Arial"/>
                <w:b/>
                <w:bCs/>
                <w:sz w:val="22"/>
                <w:szCs w:val="22"/>
              </w:rPr>
              <w:t>S</w:t>
            </w:r>
            <w:r w:rsidR="00BF1C24" w:rsidRPr="005E450A">
              <w:rPr>
                <w:rFonts w:ascii="Arial" w:hAnsi="Arial" w:cs="Arial"/>
                <w:b/>
                <w:bCs/>
                <w:sz w:val="22"/>
                <w:szCs w:val="22"/>
              </w:rPr>
              <w:t xml:space="preserve">afety </w:t>
            </w:r>
            <w:r w:rsidR="008639A6">
              <w:rPr>
                <w:rFonts w:ascii="Arial" w:hAnsi="Arial" w:cs="Arial"/>
                <w:b/>
                <w:bCs/>
                <w:sz w:val="22"/>
                <w:szCs w:val="22"/>
              </w:rPr>
              <w:t>P</w:t>
            </w:r>
            <w:r w:rsidR="00BF1C24" w:rsidRPr="005E450A">
              <w:rPr>
                <w:rFonts w:ascii="Arial" w:hAnsi="Arial" w:cs="Arial"/>
                <w:b/>
                <w:bCs/>
                <w:sz w:val="22"/>
                <w:szCs w:val="22"/>
              </w:rPr>
              <w:t>olicy</w:t>
            </w:r>
            <w:r w:rsidR="00BF1C24">
              <w:rPr>
                <w:rFonts w:ascii="Arial" w:hAnsi="Arial" w:cs="Arial"/>
                <w:b/>
                <w:bCs/>
                <w:sz w:val="22"/>
                <w:szCs w:val="22"/>
              </w:rPr>
              <w:t xml:space="preserve"> </w:t>
            </w:r>
            <w:r w:rsidR="003B15AF">
              <w:rPr>
                <w:rFonts w:ascii="Arial" w:hAnsi="Arial" w:cs="Arial"/>
                <w:b/>
                <w:bCs/>
                <w:sz w:val="22"/>
                <w:szCs w:val="22"/>
              </w:rPr>
              <w:t>(NHS)</w:t>
            </w:r>
            <w:ins w:id="13" w:author="Mary Mitchell (NHS Greater Glasgow and Clyde)" w:date="2026-07-27T15:16:00Z">
              <w:r w:rsidR="003A3AED">
                <w:rPr>
                  <w:rFonts w:ascii="Arial" w:hAnsi="Arial" w:cs="Arial"/>
                  <w:b/>
                  <w:bCs/>
                  <w:sz w:val="22"/>
                  <w:szCs w:val="22"/>
                </w:rPr>
                <w:t xml:space="preserve"> </w:t>
              </w:r>
            </w:ins>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6477D">
            <w:pPr>
              <w:rPr>
                <w:rFonts w:ascii="Arial" w:hAnsi="Arial" w:cs="Arial"/>
                <w:b/>
                <w:bCs/>
                <w:sz w:val="22"/>
                <w:szCs w:val="22"/>
              </w:rPr>
            </w:pPr>
            <w:r w:rsidRPr="005E450A">
              <w:rPr>
                <w:rFonts w:ascii="Arial" w:hAnsi="Arial" w:cs="Arial"/>
                <w:b/>
                <w:bCs/>
                <w:sz w:val="22"/>
                <w:szCs w:val="22"/>
              </w:rPr>
              <w:t xml:space="preserve">Datix </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9017B">
            <w:pPr>
              <w:rPr>
                <w:rFonts w:ascii="Arial" w:hAnsi="Arial" w:cs="Arial"/>
                <w:b/>
                <w:bCs/>
                <w:sz w:val="22"/>
                <w:szCs w:val="22"/>
              </w:rPr>
            </w:pPr>
            <w:r w:rsidRPr="005E450A">
              <w:rPr>
                <w:rFonts w:ascii="Arial" w:hAnsi="Arial" w:cs="Arial"/>
                <w:b/>
                <w:bCs/>
                <w:sz w:val="22"/>
                <w:szCs w:val="22"/>
              </w:rPr>
              <w:t>Safe &amp; Secure Handling of Medicines</w:t>
            </w:r>
            <w:r w:rsidR="003C703E">
              <w:rPr>
                <w:rFonts w:ascii="Arial" w:hAnsi="Arial" w:cs="Arial"/>
                <w:b/>
                <w:bCs/>
                <w:sz w:val="22"/>
                <w:szCs w:val="22"/>
              </w:rPr>
              <w:t xml:space="preserve"> in </w:t>
            </w:r>
            <w:r w:rsidR="00DE1B87">
              <w:rPr>
                <w:rFonts w:ascii="Arial" w:hAnsi="Arial" w:cs="Arial"/>
                <w:b/>
                <w:bCs/>
                <w:sz w:val="22"/>
                <w:szCs w:val="22"/>
              </w:rPr>
              <w:t>NHS</w:t>
            </w:r>
            <w:r w:rsidR="003C703E">
              <w:rPr>
                <w:rFonts w:ascii="Arial" w:hAnsi="Arial" w:cs="Arial"/>
                <w:b/>
                <w:bCs/>
                <w:sz w:val="22"/>
                <w:szCs w:val="22"/>
              </w:rPr>
              <w:t xml:space="preserve">GG&amp;C Prison Healthcare </w:t>
            </w:r>
            <w:r w:rsidRPr="005E450A">
              <w:rPr>
                <w:rFonts w:ascii="Arial" w:hAnsi="Arial" w:cs="Arial"/>
                <w:b/>
                <w:bCs/>
                <w:sz w:val="22"/>
                <w:szCs w:val="22"/>
              </w:rPr>
              <w:t xml:space="preserve"> 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3B15AF" w:rsidRPr="0083266F">
        <w:tc>
          <w:tcPr>
            <w:tcW w:w="3970" w:type="dxa"/>
          </w:tcPr>
          <w:p w:rsidR="003B15AF" w:rsidRPr="005E450A" w:rsidRDefault="003B15AF">
            <w:pPr>
              <w:rPr>
                <w:rFonts w:ascii="Arial" w:hAnsi="Arial" w:cs="Arial"/>
                <w:b/>
                <w:bCs/>
                <w:sz w:val="22"/>
                <w:szCs w:val="22"/>
              </w:rPr>
            </w:pPr>
            <w:r>
              <w:rPr>
                <w:rFonts w:ascii="Arial" w:hAnsi="Arial" w:cs="Arial"/>
                <w:b/>
                <w:bCs/>
                <w:sz w:val="22"/>
                <w:szCs w:val="22"/>
              </w:rPr>
              <w:t xml:space="preserve">Guidance on the safe Management of </w:t>
            </w:r>
            <w:r w:rsidR="008639A6">
              <w:rPr>
                <w:rFonts w:ascii="Arial" w:hAnsi="Arial" w:cs="Arial"/>
                <w:b/>
                <w:bCs/>
                <w:sz w:val="22"/>
                <w:szCs w:val="22"/>
              </w:rPr>
              <w:t>C</w:t>
            </w:r>
            <w:r w:rsidR="00BF1C24">
              <w:rPr>
                <w:rFonts w:ascii="Arial" w:hAnsi="Arial" w:cs="Arial"/>
                <w:b/>
                <w:bCs/>
                <w:sz w:val="22"/>
                <w:szCs w:val="22"/>
              </w:rPr>
              <w:t xml:space="preserve">ontrolled </w:t>
            </w:r>
            <w:r w:rsidR="008639A6">
              <w:rPr>
                <w:rFonts w:ascii="Arial" w:hAnsi="Arial" w:cs="Arial"/>
                <w:b/>
                <w:bCs/>
                <w:sz w:val="22"/>
                <w:szCs w:val="22"/>
              </w:rPr>
              <w:t>d</w:t>
            </w:r>
            <w:r w:rsidR="00BF1C24">
              <w:rPr>
                <w:rFonts w:ascii="Arial" w:hAnsi="Arial" w:cs="Arial"/>
                <w:b/>
                <w:bCs/>
                <w:sz w:val="22"/>
                <w:szCs w:val="22"/>
              </w:rPr>
              <w:t>rugs in the SPS SOP</w:t>
            </w:r>
            <w:ins w:id="14" w:author="Mary Mitchell (NHS Greater Glasgow and Clyde)" w:date="2026-07-27T15:17:00Z">
              <w:r w:rsidR="003A3AED">
                <w:rPr>
                  <w:rFonts w:ascii="Arial" w:hAnsi="Arial" w:cs="Arial"/>
                  <w:b/>
                  <w:bCs/>
                  <w:sz w:val="22"/>
                  <w:szCs w:val="22"/>
                </w:rPr>
                <w:t xml:space="preserve"> </w:t>
              </w:r>
            </w:ins>
          </w:p>
        </w:tc>
        <w:tc>
          <w:tcPr>
            <w:tcW w:w="1701" w:type="dxa"/>
          </w:tcPr>
          <w:p w:rsidR="003B15AF" w:rsidRPr="0083266F" w:rsidRDefault="003B15AF">
            <w:pPr>
              <w:rPr>
                <w:rFonts w:ascii="Arial" w:hAnsi="Arial" w:cs="Arial"/>
                <w:b/>
                <w:bCs/>
                <w:sz w:val="24"/>
                <w:szCs w:val="24"/>
              </w:rPr>
            </w:pPr>
          </w:p>
        </w:tc>
        <w:tc>
          <w:tcPr>
            <w:tcW w:w="1843"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r>
      <w:tr w:rsidR="00ED1948" w:rsidRPr="0083266F">
        <w:tc>
          <w:tcPr>
            <w:tcW w:w="3970" w:type="dxa"/>
          </w:tcPr>
          <w:p w:rsidR="00ED1948" w:rsidRPr="005E450A" w:rsidRDefault="0099017B">
            <w:pPr>
              <w:rPr>
                <w:rFonts w:ascii="Arial" w:hAnsi="Arial" w:cs="Arial"/>
                <w:b/>
                <w:bCs/>
                <w:sz w:val="22"/>
                <w:szCs w:val="22"/>
              </w:rPr>
            </w:pPr>
            <w:r w:rsidRPr="005E450A">
              <w:rPr>
                <w:rFonts w:ascii="Arial" w:hAnsi="Arial" w:cs="Arial"/>
                <w:b/>
                <w:bCs/>
                <w:sz w:val="22"/>
                <w:szCs w:val="22"/>
              </w:rPr>
              <w:t>HR Connect</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36049E" w:rsidRPr="0083266F">
        <w:tc>
          <w:tcPr>
            <w:tcW w:w="3970" w:type="dxa"/>
          </w:tcPr>
          <w:p w:rsidR="0036049E" w:rsidRPr="000B29AB" w:rsidRDefault="0036049E">
            <w:pPr>
              <w:rPr>
                <w:rFonts w:ascii="Arial" w:hAnsi="Arial" w:cs="Arial"/>
                <w:b/>
                <w:bCs/>
                <w:color w:val="EE0000"/>
                <w:sz w:val="22"/>
                <w:szCs w:val="22"/>
              </w:rPr>
            </w:pPr>
            <w:r>
              <w:rPr>
                <w:rFonts w:ascii="Arial" w:hAnsi="Arial" w:cs="Arial"/>
                <w:b/>
                <w:bCs/>
                <w:sz w:val="22"/>
                <w:szCs w:val="22"/>
              </w:rPr>
              <w:t>Prison Healthcare Information Page on</w:t>
            </w:r>
            <w:r w:rsidR="00DE1B87">
              <w:rPr>
                <w:rFonts w:ascii="Arial" w:hAnsi="Arial" w:cs="Arial"/>
                <w:b/>
                <w:bCs/>
                <w:sz w:val="22"/>
                <w:szCs w:val="22"/>
              </w:rPr>
              <w:t xml:space="preserve"> NHS</w:t>
            </w:r>
            <w:r>
              <w:rPr>
                <w:rFonts w:ascii="Arial" w:hAnsi="Arial" w:cs="Arial"/>
                <w:b/>
                <w:bCs/>
                <w:sz w:val="22"/>
                <w:szCs w:val="22"/>
              </w:rPr>
              <w:t xml:space="preserve"> </w:t>
            </w:r>
            <w:r w:rsidR="003B15AF">
              <w:rPr>
                <w:rFonts w:ascii="Arial" w:hAnsi="Arial" w:cs="Arial"/>
                <w:b/>
                <w:bCs/>
                <w:sz w:val="22"/>
                <w:szCs w:val="22"/>
              </w:rPr>
              <w:t>Sharepoint</w:t>
            </w:r>
          </w:p>
        </w:tc>
        <w:tc>
          <w:tcPr>
            <w:tcW w:w="1701" w:type="dxa"/>
          </w:tcPr>
          <w:p w:rsidR="0036049E" w:rsidRPr="0083266F" w:rsidRDefault="0036049E">
            <w:pPr>
              <w:rPr>
                <w:rFonts w:ascii="Arial" w:hAnsi="Arial" w:cs="Arial"/>
                <w:b/>
                <w:bCs/>
                <w:sz w:val="24"/>
                <w:szCs w:val="24"/>
              </w:rPr>
            </w:pPr>
          </w:p>
        </w:tc>
        <w:tc>
          <w:tcPr>
            <w:tcW w:w="1843" w:type="dxa"/>
          </w:tcPr>
          <w:p w:rsidR="0036049E" w:rsidRPr="0083266F" w:rsidRDefault="0036049E">
            <w:pPr>
              <w:rPr>
                <w:rFonts w:ascii="Arial" w:hAnsi="Arial" w:cs="Arial"/>
                <w:b/>
                <w:bCs/>
                <w:sz w:val="24"/>
                <w:szCs w:val="24"/>
              </w:rPr>
            </w:pPr>
          </w:p>
        </w:tc>
        <w:tc>
          <w:tcPr>
            <w:tcW w:w="1559" w:type="dxa"/>
          </w:tcPr>
          <w:p w:rsidR="0036049E" w:rsidRPr="0083266F" w:rsidRDefault="0036049E">
            <w:pPr>
              <w:rPr>
                <w:rFonts w:ascii="Arial" w:hAnsi="Arial" w:cs="Arial"/>
                <w:b/>
                <w:bCs/>
                <w:sz w:val="24"/>
                <w:szCs w:val="24"/>
              </w:rPr>
            </w:pPr>
          </w:p>
        </w:tc>
        <w:tc>
          <w:tcPr>
            <w:tcW w:w="1559" w:type="dxa"/>
          </w:tcPr>
          <w:p w:rsidR="0036049E" w:rsidRPr="0083266F" w:rsidRDefault="0036049E">
            <w:pPr>
              <w:rPr>
                <w:rFonts w:ascii="Arial" w:hAnsi="Arial" w:cs="Arial"/>
                <w:b/>
                <w:bCs/>
                <w:sz w:val="24"/>
                <w:szCs w:val="24"/>
              </w:rPr>
            </w:pP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Emergency Procedures/ Code Red, Code Blue Policy</w:t>
            </w:r>
            <w:r w:rsidR="000B29AB">
              <w:rPr>
                <w:rFonts w:ascii="Arial" w:hAnsi="Arial" w:cs="Arial"/>
                <w:b/>
                <w:bCs/>
                <w:sz w:val="22"/>
                <w:szCs w:val="22"/>
              </w:rPr>
              <w:t xml:space="preserve"> – </w:t>
            </w:r>
            <w:r w:rsidR="000B29AB" w:rsidRPr="003B15AF">
              <w:rPr>
                <w:rFonts w:ascii="Arial" w:hAnsi="Arial" w:cs="Arial"/>
                <w:b/>
                <w:bCs/>
                <w:sz w:val="22"/>
                <w:szCs w:val="22"/>
              </w:rPr>
              <w:t>SPS policy Document</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9017B">
            <w:pPr>
              <w:rPr>
                <w:rFonts w:ascii="Arial" w:hAnsi="Arial" w:cs="Arial"/>
                <w:b/>
                <w:bCs/>
                <w:sz w:val="22"/>
                <w:szCs w:val="22"/>
              </w:rPr>
            </w:pPr>
            <w:r w:rsidRPr="005E450A">
              <w:rPr>
                <w:rFonts w:ascii="Arial" w:hAnsi="Arial" w:cs="Arial"/>
                <w:b/>
                <w:bCs/>
                <w:sz w:val="22"/>
                <w:szCs w:val="22"/>
              </w:rPr>
              <w:t>Professional Standards for Record Keeping 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5F152F" w:rsidRPr="0083266F" w:rsidTr="006047FB">
        <w:tc>
          <w:tcPr>
            <w:tcW w:w="3970" w:type="dxa"/>
            <w:shd w:val="clear" w:color="auto" w:fill="auto"/>
          </w:tcPr>
          <w:p w:rsidR="005F152F" w:rsidRPr="005E450A" w:rsidRDefault="0004179E">
            <w:pPr>
              <w:rPr>
                <w:rFonts w:ascii="Arial" w:hAnsi="Arial" w:cs="Arial"/>
                <w:b/>
                <w:bCs/>
                <w:sz w:val="22"/>
                <w:szCs w:val="22"/>
              </w:rPr>
            </w:pPr>
            <w:r>
              <w:rPr>
                <w:rFonts w:ascii="Arial" w:hAnsi="Arial" w:cs="Arial"/>
                <w:b/>
                <w:bCs/>
                <w:sz w:val="22"/>
                <w:szCs w:val="22"/>
              </w:rPr>
              <w:t>S</w:t>
            </w:r>
            <w:r w:rsidR="00BF1C24">
              <w:rPr>
                <w:rFonts w:ascii="Arial" w:hAnsi="Arial" w:cs="Arial"/>
                <w:b/>
                <w:bCs/>
                <w:sz w:val="22"/>
                <w:szCs w:val="22"/>
              </w:rPr>
              <w:t xml:space="preserve">upervision &amp; </w:t>
            </w:r>
            <w:r w:rsidR="008639A6">
              <w:rPr>
                <w:rFonts w:ascii="Arial" w:hAnsi="Arial" w:cs="Arial"/>
                <w:b/>
                <w:bCs/>
                <w:sz w:val="22"/>
                <w:szCs w:val="22"/>
              </w:rPr>
              <w:t>N</w:t>
            </w:r>
            <w:r w:rsidR="00BF1C24">
              <w:rPr>
                <w:rFonts w:ascii="Arial" w:hAnsi="Arial" w:cs="Arial"/>
                <w:b/>
                <w:bCs/>
                <w:sz w:val="22"/>
                <w:szCs w:val="22"/>
              </w:rPr>
              <w:t xml:space="preserve">urse </w:t>
            </w:r>
            <w:r w:rsidR="008639A6">
              <w:rPr>
                <w:rFonts w:ascii="Arial" w:hAnsi="Arial" w:cs="Arial"/>
                <w:b/>
                <w:bCs/>
                <w:sz w:val="22"/>
                <w:szCs w:val="22"/>
              </w:rPr>
              <w:t>L</w:t>
            </w:r>
            <w:del w:id="15" w:author="Fiona Somerville (NHS Greater Glasgow and Clyde)" w:date="2026-07-27T15:47:00Z">
              <w:r w:rsidR="00BF1C24" w:rsidDel="008639A6">
                <w:rPr>
                  <w:rFonts w:ascii="Arial" w:hAnsi="Arial" w:cs="Arial"/>
                  <w:b/>
                  <w:bCs/>
                  <w:sz w:val="22"/>
                  <w:szCs w:val="22"/>
                </w:rPr>
                <w:delText>l</w:delText>
              </w:r>
            </w:del>
            <w:r w:rsidR="00BF1C24">
              <w:rPr>
                <w:rFonts w:ascii="Arial" w:hAnsi="Arial" w:cs="Arial"/>
                <w:b/>
                <w:bCs/>
                <w:sz w:val="22"/>
                <w:szCs w:val="22"/>
              </w:rPr>
              <w:t xml:space="preserve">ine </w:t>
            </w:r>
            <w:r w:rsidR="008639A6">
              <w:rPr>
                <w:rFonts w:ascii="Arial" w:hAnsi="Arial" w:cs="Arial"/>
                <w:b/>
                <w:bCs/>
                <w:sz w:val="22"/>
                <w:szCs w:val="22"/>
              </w:rPr>
              <w:t>M</w:t>
            </w:r>
            <w:r w:rsidR="00BF1C24">
              <w:rPr>
                <w:rFonts w:ascii="Arial" w:hAnsi="Arial" w:cs="Arial"/>
                <w:b/>
                <w:bCs/>
                <w:sz w:val="22"/>
                <w:szCs w:val="22"/>
              </w:rPr>
              <w:t xml:space="preserve">anagement </w:t>
            </w:r>
            <w:r w:rsidR="008639A6">
              <w:rPr>
                <w:rFonts w:ascii="Arial" w:hAnsi="Arial" w:cs="Arial"/>
                <w:b/>
                <w:bCs/>
                <w:sz w:val="22"/>
                <w:szCs w:val="22"/>
              </w:rPr>
              <w:t>s</w:t>
            </w:r>
            <w:r w:rsidR="00BF1C24">
              <w:rPr>
                <w:rFonts w:ascii="Arial" w:hAnsi="Arial" w:cs="Arial"/>
                <w:b/>
                <w:bCs/>
                <w:sz w:val="22"/>
                <w:szCs w:val="22"/>
              </w:rPr>
              <w:t>upervision</w:t>
            </w:r>
            <w:ins w:id="16" w:author="Mary Mitchell (NHS Greater Glasgow and Clyde)" w:date="2026-07-27T15:17:00Z">
              <w:r w:rsidR="003A3AED">
                <w:rPr>
                  <w:rFonts w:ascii="Arial" w:hAnsi="Arial" w:cs="Arial"/>
                  <w:b/>
                  <w:bCs/>
                  <w:sz w:val="22"/>
                  <w:szCs w:val="22"/>
                </w:rPr>
                <w:t xml:space="preserve"> </w:t>
              </w:r>
            </w:ins>
          </w:p>
        </w:tc>
        <w:tc>
          <w:tcPr>
            <w:tcW w:w="1701" w:type="dxa"/>
          </w:tcPr>
          <w:p w:rsidR="005F152F" w:rsidRPr="0083266F" w:rsidRDefault="005F152F">
            <w:pPr>
              <w:rPr>
                <w:rFonts w:ascii="Arial" w:hAnsi="Arial" w:cs="Arial"/>
                <w:b/>
                <w:bCs/>
                <w:sz w:val="24"/>
                <w:szCs w:val="24"/>
              </w:rPr>
            </w:pPr>
          </w:p>
        </w:tc>
        <w:tc>
          <w:tcPr>
            <w:tcW w:w="1843" w:type="dxa"/>
          </w:tcPr>
          <w:p w:rsidR="005F152F" w:rsidRPr="0083266F" w:rsidRDefault="005F152F">
            <w:pPr>
              <w:rPr>
                <w:rFonts w:ascii="Arial" w:hAnsi="Arial" w:cs="Arial"/>
                <w:b/>
                <w:bCs/>
                <w:sz w:val="24"/>
                <w:szCs w:val="24"/>
              </w:rPr>
            </w:pPr>
          </w:p>
        </w:tc>
        <w:tc>
          <w:tcPr>
            <w:tcW w:w="1559" w:type="dxa"/>
          </w:tcPr>
          <w:p w:rsidR="005F152F" w:rsidRPr="0083266F" w:rsidRDefault="005F152F">
            <w:pPr>
              <w:rPr>
                <w:rFonts w:ascii="Arial" w:hAnsi="Arial" w:cs="Arial"/>
                <w:b/>
                <w:bCs/>
                <w:sz w:val="24"/>
                <w:szCs w:val="24"/>
              </w:rPr>
            </w:pPr>
          </w:p>
        </w:tc>
        <w:tc>
          <w:tcPr>
            <w:tcW w:w="1559" w:type="dxa"/>
          </w:tcPr>
          <w:p w:rsidR="005F152F" w:rsidRPr="0083266F" w:rsidRDefault="005F152F">
            <w:pPr>
              <w:rPr>
                <w:rFonts w:ascii="Arial" w:hAnsi="Arial" w:cs="Arial"/>
                <w:b/>
                <w:bCs/>
                <w:sz w:val="24"/>
                <w:szCs w:val="24"/>
              </w:rPr>
            </w:pPr>
          </w:p>
        </w:tc>
      </w:tr>
      <w:tr w:rsidR="005F152F" w:rsidRPr="0083266F">
        <w:tc>
          <w:tcPr>
            <w:tcW w:w="3970" w:type="dxa"/>
          </w:tcPr>
          <w:p w:rsidR="005F152F" w:rsidRPr="005E450A" w:rsidRDefault="003B15AF">
            <w:pPr>
              <w:rPr>
                <w:rFonts w:ascii="Arial" w:hAnsi="Arial" w:cs="Arial"/>
                <w:b/>
                <w:bCs/>
                <w:sz w:val="22"/>
                <w:szCs w:val="22"/>
              </w:rPr>
            </w:pPr>
            <w:r>
              <w:rPr>
                <w:rFonts w:ascii="Arial" w:hAnsi="Arial" w:cs="Arial"/>
                <w:b/>
                <w:bCs/>
                <w:sz w:val="22"/>
                <w:szCs w:val="22"/>
              </w:rPr>
              <w:t xml:space="preserve">Patient Group Directives </w:t>
            </w:r>
          </w:p>
        </w:tc>
        <w:tc>
          <w:tcPr>
            <w:tcW w:w="1701" w:type="dxa"/>
          </w:tcPr>
          <w:p w:rsidR="005F152F" w:rsidRPr="0083266F" w:rsidRDefault="005F152F">
            <w:pPr>
              <w:rPr>
                <w:rFonts w:ascii="Arial" w:hAnsi="Arial" w:cs="Arial"/>
                <w:b/>
                <w:bCs/>
                <w:sz w:val="24"/>
                <w:szCs w:val="24"/>
              </w:rPr>
            </w:pPr>
          </w:p>
        </w:tc>
        <w:tc>
          <w:tcPr>
            <w:tcW w:w="1843" w:type="dxa"/>
          </w:tcPr>
          <w:p w:rsidR="005F152F" w:rsidRPr="0083266F" w:rsidRDefault="005F152F">
            <w:pPr>
              <w:rPr>
                <w:rFonts w:ascii="Arial" w:hAnsi="Arial" w:cs="Arial"/>
                <w:b/>
                <w:bCs/>
                <w:sz w:val="24"/>
                <w:szCs w:val="24"/>
              </w:rPr>
            </w:pPr>
          </w:p>
        </w:tc>
        <w:tc>
          <w:tcPr>
            <w:tcW w:w="1559" w:type="dxa"/>
          </w:tcPr>
          <w:p w:rsidR="005F152F" w:rsidRPr="0083266F" w:rsidRDefault="005F152F">
            <w:pPr>
              <w:rPr>
                <w:rFonts w:ascii="Arial" w:hAnsi="Arial" w:cs="Arial"/>
                <w:b/>
                <w:bCs/>
                <w:sz w:val="24"/>
                <w:szCs w:val="24"/>
              </w:rPr>
            </w:pPr>
          </w:p>
        </w:tc>
        <w:tc>
          <w:tcPr>
            <w:tcW w:w="1559" w:type="dxa"/>
          </w:tcPr>
          <w:p w:rsidR="005F152F" w:rsidRPr="0083266F" w:rsidRDefault="005F152F">
            <w:pPr>
              <w:rPr>
                <w:rFonts w:ascii="Arial" w:hAnsi="Arial" w:cs="Arial"/>
                <w:b/>
                <w:bCs/>
                <w:sz w:val="24"/>
                <w:szCs w:val="24"/>
              </w:rPr>
            </w:pP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In Possession Policy</w:t>
            </w:r>
            <w:r w:rsidR="0004179E">
              <w:rPr>
                <w:rFonts w:ascii="Arial" w:hAnsi="Arial" w:cs="Arial"/>
                <w:b/>
                <w:bCs/>
                <w:sz w:val="22"/>
                <w:szCs w:val="22"/>
              </w:rPr>
              <w:t xml:space="preserve"> Patient Medication</w:t>
            </w:r>
            <w:r w:rsidR="000B29AB">
              <w:rPr>
                <w:rFonts w:ascii="Arial" w:hAnsi="Arial" w:cs="Arial"/>
                <w:b/>
                <w:bCs/>
                <w:sz w:val="22"/>
                <w:szCs w:val="22"/>
              </w:rPr>
              <w:t xml:space="preserve"> </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04179E" w:rsidP="0004179E">
            <w:pPr>
              <w:rPr>
                <w:rFonts w:ascii="Arial" w:hAnsi="Arial" w:cs="Arial"/>
                <w:b/>
                <w:bCs/>
                <w:sz w:val="22"/>
                <w:szCs w:val="22"/>
              </w:rPr>
            </w:pPr>
            <w:r>
              <w:rPr>
                <w:rFonts w:ascii="Arial" w:hAnsi="Arial" w:cs="Arial"/>
                <w:b/>
                <w:bCs/>
                <w:sz w:val="22"/>
                <w:szCs w:val="22"/>
              </w:rPr>
              <w:t xml:space="preserve"> </w:t>
            </w:r>
            <w:r w:rsidR="008639A6">
              <w:rPr>
                <w:rFonts w:ascii="Arial" w:hAnsi="Arial" w:cs="Arial"/>
                <w:b/>
                <w:bCs/>
                <w:sz w:val="22"/>
                <w:szCs w:val="22"/>
              </w:rPr>
              <w:t>C</w:t>
            </w:r>
            <w:r w:rsidR="00ED1948" w:rsidRPr="005E450A">
              <w:rPr>
                <w:rFonts w:ascii="Arial" w:hAnsi="Arial" w:cs="Arial"/>
                <w:b/>
                <w:bCs/>
                <w:sz w:val="22"/>
                <w:szCs w:val="22"/>
              </w:rPr>
              <w:t xml:space="preserve">omplaints </w:t>
            </w:r>
            <w:r w:rsidR="00BF1C24">
              <w:rPr>
                <w:rFonts w:ascii="Arial" w:hAnsi="Arial" w:cs="Arial"/>
                <w:b/>
                <w:bCs/>
                <w:sz w:val="22"/>
                <w:szCs w:val="22"/>
              </w:rPr>
              <w:t>p</w:t>
            </w:r>
            <w:r w:rsidR="00ED1948" w:rsidRPr="005E450A">
              <w:rPr>
                <w:rFonts w:ascii="Arial" w:hAnsi="Arial" w:cs="Arial"/>
                <w:b/>
                <w:bCs/>
                <w:sz w:val="22"/>
                <w:szCs w:val="22"/>
              </w:rPr>
              <w:t>ro</w:t>
            </w:r>
            <w:r w:rsidR="008639A6">
              <w:rPr>
                <w:rFonts w:ascii="Arial" w:hAnsi="Arial" w:cs="Arial"/>
                <w:b/>
                <w:bCs/>
                <w:sz w:val="22"/>
                <w:szCs w:val="22"/>
              </w:rPr>
              <w:t>c</w:t>
            </w:r>
            <w:r w:rsidR="00ED1948" w:rsidRPr="005E450A">
              <w:rPr>
                <w:rFonts w:ascii="Arial" w:hAnsi="Arial" w:cs="Arial"/>
                <w:b/>
                <w:bCs/>
                <w:sz w:val="22"/>
                <w:szCs w:val="22"/>
              </w:rPr>
              <w:t>e</w:t>
            </w:r>
            <w:r w:rsidR="008639A6">
              <w:rPr>
                <w:rFonts w:ascii="Arial" w:hAnsi="Arial" w:cs="Arial"/>
                <w:b/>
                <w:bCs/>
                <w:sz w:val="22"/>
                <w:szCs w:val="22"/>
              </w:rPr>
              <w:t>ss policy</w:t>
            </w:r>
            <w:ins w:id="17" w:author="Mary Mitchell (NHS Greater Glasgow and Clyde)" w:date="2026-07-27T15:18:00Z">
              <w:del w:id="18" w:author="Fiona Somerville (NHS Greater Glasgow and Clyde)" w:date="2026-07-27T15:48:00Z">
                <w:r w:rsidR="003A3AED" w:rsidDel="008639A6">
                  <w:rPr>
                    <w:rFonts w:ascii="Arial" w:hAnsi="Arial" w:cs="Arial"/>
                    <w:b/>
                    <w:bCs/>
                    <w:sz w:val="22"/>
                    <w:szCs w:val="22"/>
                  </w:rPr>
                  <w:delText xml:space="preserve"> </w:delText>
                </w:r>
              </w:del>
            </w:ins>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9017B" w:rsidP="00ED1948">
            <w:pPr>
              <w:rPr>
                <w:rFonts w:ascii="Arial" w:hAnsi="Arial" w:cs="Arial"/>
                <w:b/>
                <w:bCs/>
                <w:sz w:val="22"/>
                <w:szCs w:val="22"/>
              </w:rPr>
            </w:pPr>
            <w:r w:rsidRPr="005E450A">
              <w:rPr>
                <w:rFonts w:ascii="Arial" w:hAnsi="Arial" w:cs="Arial"/>
                <w:b/>
                <w:bCs/>
                <w:sz w:val="22"/>
                <w:szCs w:val="22"/>
              </w:rPr>
              <w:t>Clinical Governance</w:t>
            </w:r>
            <w:ins w:id="19" w:author="Mary Mitchell (NHS Greater Glasgow and Clyde)" w:date="2026-07-27T15:19:00Z">
              <w:r w:rsidR="003A3AED">
                <w:rPr>
                  <w:rFonts w:ascii="Arial" w:hAnsi="Arial" w:cs="Arial"/>
                  <w:b/>
                  <w:bCs/>
                  <w:sz w:val="22"/>
                  <w:szCs w:val="22"/>
                </w:rPr>
                <w:t xml:space="preserve"> </w:t>
              </w:r>
            </w:ins>
            <w:r w:rsidR="008639A6">
              <w:rPr>
                <w:rFonts w:ascii="Arial" w:hAnsi="Arial" w:cs="Arial"/>
                <w:b/>
                <w:bCs/>
                <w:sz w:val="22"/>
                <w:szCs w:val="22"/>
              </w:rPr>
              <w:t>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3B15AF" w:rsidRPr="0083266F">
        <w:tc>
          <w:tcPr>
            <w:tcW w:w="3970" w:type="dxa"/>
          </w:tcPr>
          <w:p w:rsidR="003B15AF" w:rsidRPr="005E450A" w:rsidRDefault="008365D3" w:rsidP="00ED1948">
            <w:pPr>
              <w:rPr>
                <w:rFonts w:ascii="Arial" w:hAnsi="Arial" w:cs="Arial"/>
                <w:b/>
                <w:bCs/>
                <w:sz w:val="22"/>
                <w:szCs w:val="22"/>
              </w:rPr>
            </w:pPr>
            <w:r>
              <w:rPr>
                <w:rFonts w:ascii="Arial" w:hAnsi="Arial" w:cs="Arial"/>
                <w:b/>
                <w:bCs/>
                <w:sz w:val="22"/>
                <w:szCs w:val="22"/>
              </w:rPr>
              <w:t xml:space="preserve">Calling Scottish Ambulance Service </w:t>
            </w:r>
            <w:r w:rsidR="008639A6">
              <w:rPr>
                <w:rFonts w:ascii="Arial" w:hAnsi="Arial" w:cs="Arial"/>
                <w:b/>
                <w:bCs/>
                <w:sz w:val="22"/>
                <w:szCs w:val="22"/>
              </w:rPr>
              <w:t>Protocols</w:t>
            </w:r>
            <w:ins w:id="20" w:author="Mary Mitchell (NHS Greater Glasgow and Clyde)" w:date="2026-07-27T15:22:00Z">
              <w:del w:id="21" w:author="Fiona Somerville (NHS Greater Glasgow and Clyde)" w:date="2026-07-27T15:50:00Z">
                <w:r w:rsidR="00231ADD" w:rsidDel="008639A6">
                  <w:rPr>
                    <w:rFonts w:ascii="Arial" w:hAnsi="Arial" w:cs="Arial"/>
                    <w:b/>
                    <w:bCs/>
                    <w:sz w:val="22"/>
                    <w:szCs w:val="22"/>
                  </w:rPr>
                  <w:delText xml:space="preserve"> </w:delText>
                </w:r>
              </w:del>
            </w:ins>
          </w:p>
        </w:tc>
        <w:tc>
          <w:tcPr>
            <w:tcW w:w="1701" w:type="dxa"/>
          </w:tcPr>
          <w:p w:rsidR="003B15AF" w:rsidRPr="0083266F" w:rsidRDefault="003B15AF">
            <w:pPr>
              <w:rPr>
                <w:rFonts w:ascii="Arial" w:hAnsi="Arial" w:cs="Arial"/>
                <w:b/>
                <w:bCs/>
                <w:sz w:val="24"/>
                <w:szCs w:val="24"/>
              </w:rPr>
            </w:pPr>
          </w:p>
        </w:tc>
        <w:tc>
          <w:tcPr>
            <w:tcW w:w="1843"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r>
      <w:tr w:rsidR="003B15AF" w:rsidRPr="0083266F">
        <w:tc>
          <w:tcPr>
            <w:tcW w:w="3970" w:type="dxa"/>
          </w:tcPr>
          <w:p w:rsidR="003B15AF" w:rsidRPr="005E450A" w:rsidRDefault="008365D3" w:rsidP="00ED1948">
            <w:pPr>
              <w:rPr>
                <w:rFonts w:ascii="Arial" w:hAnsi="Arial" w:cs="Arial"/>
                <w:b/>
                <w:bCs/>
                <w:sz w:val="22"/>
                <w:szCs w:val="22"/>
              </w:rPr>
            </w:pPr>
            <w:r>
              <w:rPr>
                <w:rFonts w:ascii="Arial" w:hAnsi="Arial" w:cs="Arial"/>
                <w:b/>
                <w:bCs/>
                <w:sz w:val="22"/>
                <w:szCs w:val="22"/>
              </w:rPr>
              <w:t xml:space="preserve">Contacting </w:t>
            </w:r>
            <w:r w:rsidR="00BF1C24">
              <w:rPr>
                <w:rFonts w:ascii="Arial" w:hAnsi="Arial" w:cs="Arial"/>
                <w:b/>
                <w:bCs/>
                <w:sz w:val="22"/>
                <w:szCs w:val="22"/>
              </w:rPr>
              <w:t>o</w:t>
            </w:r>
            <w:r>
              <w:rPr>
                <w:rFonts w:ascii="Arial" w:hAnsi="Arial" w:cs="Arial"/>
                <w:b/>
                <w:bCs/>
                <w:sz w:val="22"/>
                <w:szCs w:val="22"/>
              </w:rPr>
              <w:t xml:space="preserve">n </w:t>
            </w:r>
            <w:r w:rsidR="00BF1C24">
              <w:rPr>
                <w:rFonts w:ascii="Arial" w:hAnsi="Arial" w:cs="Arial"/>
                <w:b/>
                <w:bCs/>
                <w:sz w:val="22"/>
                <w:szCs w:val="22"/>
              </w:rPr>
              <w:t>c</w:t>
            </w:r>
            <w:r>
              <w:rPr>
                <w:rFonts w:ascii="Arial" w:hAnsi="Arial" w:cs="Arial"/>
                <w:b/>
                <w:bCs/>
                <w:sz w:val="22"/>
                <w:szCs w:val="22"/>
              </w:rPr>
              <w:t>all senior manager to update on incidents/</w:t>
            </w:r>
            <w:r w:rsidR="00BF1C24">
              <w:rPr>
                <w:rFonts w:ascii="Arial" w:hAnsi="Arial" w:cs="Arial"/>
                <w:b/>
                <w:bCs/>
                <w:sz w:val="22"/>
                <w:szCs w:val="22"/>
              </w:rPr>
              <w:t xml:space="preserve"> </w:t>
            </w:r>
            <w:r>
              <w:rPr>
                <w:rFonts w:ascii="Arial" w:hAnsi="Arial" w:cs="Arial"/>
                <w:b/>
                <w:bCs/>
                <w:sz w:val="22"/>
                <w:szCs w:val="22"/>
              </w:rPr>
              <w:t>actions</w:t>
            </w:r>
          </w:p>
        </w:tc>
        <w:tc>
          <w:tcPr>
            <w:tcW w:w="1701" w:type="dxa"/>
          </w:tcPr>
          <w:p w:rsidR="003B15AF" w:rsidRPr="0083266F" w:rsidRDefault="003B15AF">
            <w:pPr>
              <w:rPr>
                <w:rFonts w:ascii="Arial" w:hAnsi="Arial" w:cs="Arial"/>
                <w:b/>
                <w:bCs/>
                <w:sz w:val="24"/>
                <w:szCs w:val="24"/>
              </w:rPr>
            </w:pPr>
          </w:p>
        </w:tc>
        <w:tc>
          <w:tcPr>
            <w:tcW w:w="1843"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r>
      <w:tr w:rsidR="003B15AF" w:rsidRPr="0083266F">
        <w:tc>
          <w:tcPr>
            <w:tcW w:w="3970" w:type="dxa"/>
          </w:tcPr>
          <w:p w:rsidR="003B15AF" w:rsidRPr="005E450A" w:rsidRDefault="003B15AF" w:rsidP="00ED1948">
            <w:pPr>
              <w:rPr>
                <w:rFonts w:ascii="Arial" w:hAnsi="Arial" w:cs="Arial"/>
                <w:b/>
                <w:bCs/>
                <w:sz w:val="22"/>
                <w:szCs w:val="22"/>
              </w:rPr>
            </w:pPr>
          </w:p>
        </w:tc>
        <w:tc>
          <w:tcPr>
            <w:tcW w:w="1701" w:type="dxa"/>
          </w:tcPr>
          <w:p w:rsidR="003B15AF" w:rsidRPr="0083266F" w:rsidRDefault="003B15AF">
            <w:pPr>
              <w:rPr>
                <w:rFonts w:ascii="Arial" w:hAnsi="Arial" w:cs="Arial"/>
                <w:b/>
                <w:bCs/>
                <w:sz w:val="24"/>
                <w:szCs w:val="24"/>
              </w:rPr>
            </w:pPr>
          </w:p>
        </w:tc>
        <w:tc>
          <w:tcPr>
            <w:tcW w:w="1843"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r>
      <w:tr w:rsidR="003B15AF" w:rsidRPr="0083266F">
        <w:tc>
          <w:tcPr>
            <w:tcW w:w="3970" w:type="dxa"/>
          </w:tcPr>
          <w:p w:rsidR="003B15AF" w:rsidRPr="005E450A" w:rsidRDefault="003B15AF" w:rsidP="00ED1948">
            <w:pPr>
              <w:rPr>
                <w:rFonts w:ascii="Arial" w:hAnsi="Arial" w:cs="Arial"/>
                <w:b/>
                <w:bCs/>
                <w:sz w:val="22"/>
                <w:szCs w:val="22"/>
              </w:rPr>
            </w:pPr>
          </w:p>
        </w:tc>
        <w:tc>
          <w:tcPr>
            <w:tcW w:w="1701" w:type="dxa"/>
          </w:tcPr>
          <w:p w:rsidR="003B15AF" w:rsidRPr="0083266F" w:rsidRDefault="003B15AF">
            <w:pPr>
              <w:rPr>
                <w:rFonts w:ascii="Arial" w:hAnsi="Arial" w:cs="Arial"/>
                <w:b/>
                <w:bCs/>
                <w:sz w:val="24"/>
                <w:szCs w:val="24"/>
              </w:rPr>
            </w:pPr>
          </w:p>
        </w:tc>
        <w:tc>
          <w:tcPr>
            <w:tcW w:w="1843"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r>
      <w:tr w:rsidR="003B15AF" w:rsidRPr="0083266F">
        <w:tc>
          <w:tcPr>
            <w:tcW w:w="3970" w:type="dxa"/>
          </w:tcPr>
          <w:p w:rsidR="003B15AF" w:rsidRPr="005E450A" w:rsidRDefault="003B15AF" w:rsidP="00ED1948">
            <w:pPr>
              <w:rPr>
                <w:rFonts w:ascii="Arial" w:hAnsi="Arial" w:cs="Arial"/>
                <w:b/>
                <w:bCs/>
                <w:sz w:val="22"/>
                <w:szCs w:val="22"/>
              </w:rPr>
            </w:pPr>
          </w:p>
        </w:tc>
        <w:tc>
          <w:tcPr>
            <w:tcW w:w="1701" w:type="dxa"/>
          </w:tcPr>
          <w:p w:rsidR="003B15AF" w:rsidRPr="0083266F" w:rsidRDefault="003B15AF">
            <w:pPr>
              <w:rPr>
                <w:rFonts w:ascii="Arial" w:hAnsi="Arial" w:cs="Arial"/>
                <w:b/>
                <w:bCs/>
                <w:sz w:val="24"/>
                <w:szCs w:val="24"/>
              </w:rPr>
            </w:pPr>
          </w:p>
        </w:tc>
        <w:tc>
          <w:tcPr>
            <w:tcW w:w="1843"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r>
      <w:tr w:rsidR="003B15AF" w:rsidRPr="0083266F">
        <w:tc>
          <w:tcPr>
            <w:tcW w:w="3970" w:type="dxa"/>
          </w:tcPr>
          <w:p w:rsidR="003B15AF" w:rsidRPr="005E450A" w:rsidRDefault="003B15AF" w:rsidP="00ED1948">
            <w:pPr>
              <w:rPr>
                <w:rFonts w:ascii="Arial" w:hAnsi="Arial" w:cs="Arial"/>
                <w:b/>
                <w:bCs/>
                <w:sz w:val="22"/>
                <w:szCs w:val="22"/>
              </w:rPr>
            </w:pPr>
          </w:p>
        </w:tc>
        <w:tc>
          <w:tcPr>
            <w:tcW w:w="1701" w:type="dxa"/>
          </w:tcPr>
          <w:p w:rsidR="003B15AF" w:rsidRPr="0083266F" w:rsidRDefault="003B15AF">
            <w:pPr>
              <w:rPr>
                <w:rFonts w:ascii="Arial" w:hAnsi="Arial" w:cs="Arial"/>
                <w:b/>
                <w:bCs/>
                <w:sz w:val="24"/>
                <w:szCs w:val="24"/>
              </w:rPr>
            </w:pPr>
          </w:p>
        </w:tc>
        <w:tc>
          <w:tcPr>
            <w:tcW w:w="1843"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c>
          <w:tcPr>
            <w:tcW w:w="1559" w:type="dxa"/>
          </w:tcPr>
          <w:p w:rsidR="003B15AF" w:rsidRPr="0083266F" w:rsidRDefault="003B15AF">
            <w:pPr>
              <w:rPr>
                <w:rFonts w:ascii="Arial" w:hAnsi="Arial" w:cs="Arial"/>
                <w:b/>
                <w:bCs/>
                <w:sz w:val="24"/>
                <w:szCs w:val="24"/>
              </w:rPr>
            </w:pPr>
          </w:p>
        </w:tc>
      </w:tr>
      <w:tr w:rsidR="00ED1948" w:rsidRPr="0083266F">
        <w:tc>
          <w:tcPr>
            <w:tcW w:w="10632" w:type="dxa"/>
            <w:gridSpan w:val="5"/>
          </w:tcPr>
          <w:p w:rsidR="00ED1948" w:rsidRPr="005E450A" w:rsidRDefault="00ED1948">
            <w:pPr>
              <w:rPr>
                <w:rFonts w:ascii="Arial" w:hAnsi="Arial" w:cs="Arial"/>
                <w:b/>
                <w:bCs/>
                <w:sz w:val="22"/>
                <w:szCs w:val="22"/>
              </w:rPr>
            </w:pPr>
            <w:r w:rsidRPr="005E450A">
              <w:rPr>
                <w:rFonts w:ascii="Arial" w:hAnsi="Arial" w:cs="Arial"/>
                <w:b/>
                <w:bCs/>
                <w:sz w:val="22"/>
                <w:szCs w:val="22"/>
              </w:rPr>
              <w:t>Outstanding Matters:</w:t>
            </w:r>
          </w:p>
          <w:p w:rsidR="00FE30DC" w:rsidRPr="0083266F" w:rsidRDefault="00FE30DC">
            <w:pPr>
              <w:rPr>
                <w:rFonts w:ascii="Arial" w:hAnsi="Arial" w:cs="Arial"/>
                <w:b/>
                <w:bCs/>
                <w:sz w:val="24"/>
                <w:szCs w:val="24"/>
              </w:rPr>
            </w:pPr>
          </w:p>
        </w:tc>
      </w:tr>
    </w:tbl>
    <w:p w:rsidR="003B15AF" w:rsidRDefault="003B15AF">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0"/>
        <w:gridCol w:w="1701"/>
        <w:gridCol w:w="1843"/>
        <w:gridCol w:w="1559"/>
        <w:gridCol w:w="1559"/>
      </w:tblGrid>
      <w:tr w:rsidR="00ED1948" w:rsidRPr="00D4380B">
        <w:tc>
          <w:tcPr>
            <w:tcW w:w="3970"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Section 2.</w:t>
            </w:r>
          </w:p>
          <w:p w:rsidR="00ED1948" w:rsidRPr="005E450A" w:rsidRDefault="00ED1948">
            <w:pPr>
              <w:rPr>
                <w:rFonts w:ascii="Arial" w:hAnsi="Arial" w:cs="Arial"/>
                <w:b/>
                <w:bCs/>
                <w:sz w:val="22"/>
                <w:szCs w:val="22"/>
              </w:rPr>
            </w:pPr>
            <w:r w:rsidRPr="005E450A">
              <w:rPr>
                <w:rFonts w:ascii="Arial" w:hAnsi="Arial" w:cs="Arial"/>
                <w:b/>
                <w:bCs/>
                <w:sz w:val="22"/>
                <w:szCs w:val="22"/>
              </w:rPr>
              <w:t>Local processes</w:t>
            </w:r>
          </w:p>
        </w:tc>
        <w:tc>
          <w:tcPr>
            <w:tcW w:w="1701" w:type="dxa"/>
            <w:shd w:val="clear" w:color="auto" w:fill="C0C0C0"/>
          </w:tcPr>
          <w:p w:rsidR="0058435D" w:rsidRPr="005E450A" w:rsidRDefault="00ED1948" w:rsidP="0058435D">
            <w:pPr>
              <w:rPr>
                <w:rFonts w:ascii="Arial" w:hAnsi="Arial" w:cs="Arial"/>
                <w:b/>
                <w:bCs/>
                <w:sz w:val="22"/>
                <w:szCs w:val="22"/>
              </w:rPr>
            </w:pPr>
            <w:r w:rsidRPr="005E450A">
              <w:rPr>
                <w:rFonts w:ascii="Arial" w:hAnsi="Arial" w:cs="Arial"/>
                <w:b/>
                <w:bCs/>
                <w:sz w:val="22"/>
                <w:szCs w:val="22"/>
              </w:rPr>
              <w:t xml:space="preserve">  </w:t>
            </w:r>
            <w:r w:rsidR="0058435D" w:rsidRPr="005E450A">
              <w:rPr>
                <w:rFonts w:ascii="Arial" w:hAnsi="Arial" w:cs="Arial"/>
                <w:b/>
                <w:bCs/>
                <w:sz w:val="22"/>
                <w:szCs w:val="22"/>
              </w:rPr>
              <w:t xml:space="preserve">Required </w:t>
            </w:r>
          </w:p>
          <w:p w:rsidR="0058435D" w:rsidRPr="005E450A" w:rsidRDefault="0058435D" w:rsidP="0058435D">
            <w:pPr>
              <w:rPr>
                <w:rFonts w:ascii="Arial" w:hAnsi="Arial" w:cs="Arial"/>
                <w:b/>
                <w:bCs/>
                <w:sz w:val="22"/>
                <w:szCs w:val="22"/>
              </w:rPr>
            </w:pPr>
          </w:p>
          <w:p w:rsidR="00ED1948" w:rsidRPr="005E450A" w:rsidRDefault="0058435D" w:rsidP="0058435D">
            <w:pPr>
              <w:rPr>
                <w:rFonts w:ascii="Arial" w:hAnsi="Arial" w:cs="Arial"/>
                <w:b/>
                <w:bCs/>
                <w:sz w:val="22"/>
                <w:szCs w:val="22"/>
              </w:rPr>
            </w:pPr>
            <w:r w:rsidRPr="005E450A">
              <w:rPr>
                <w:rFonts w:ascii="Arial" w:hAnsi="Arial" w:cs="Arial"/>
                <w:b/>
                <w:bCs/>
                <w:sz w:val="22"/>
                <w:szCs w:val="22"/>
              </w:rPr>
              <w:t xml:space="preserve">   Yes / No</w:t>
            </w:r>
          </w:p>
        </w:tc>
        <w:tc>
          <w:tcPr>
            <w:tcW w:w="1843"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Date Completed</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Designated person’s Initials</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Staff Member’s Initials</w:t>
            </w:r>
          </w:p>
        </w:tc>
      </w:tr>
      <w:tr w:rsidR="00ED1948" w:rsidRPr="00D4380B">
        <w:tc>
          <w:tcPr>
            <w:tcW w:w="3970" w:type="dxa"/>
          </w:tcPr>
          <w:p w:rsidR="00ED1948" w:rsidRPr="005E450A" w:rsidRDefault="00ED1948" w:rsidP="0099017B">
            <w:pPr>
              <w:rPr>
                <w:rFonts w:ascii="Arial" w:hAnsi="Arial" w:cs="Arial"/>
                <w:b/>
                <w:bCs/>
                <w:sz w:val="22"/>
                <w:szCs w:val="22"/>
              </w:rPr>
            </w:pPr>
            <w:r w:rsidRPr="005E450A">
              <w:rPr>
                <w:rFonts w:ascii="Arial" w:hAnsi="Arial" w:cs="Arial"/>
                <w:b/>
                <w:bCs/>
                <w:sz w:val="22"/>
                <w:szCs w:val="22"/>
              </w:rPr>
              <w:t>Health Care Records</w:t>
            </w:r>
            <w:r w:rsidR="0099017B" w:rsidRPr="005E450A">
              <w:rPr>
                <w:rFonts w:ascii="Arial" w:hAnsi="Arial" w:cs="Arial"/>
                <w:b/>
                <w:bCs/>
                <w:sz w:val="22"/>
                <w:szCs w:val="22"/>
              </w:rPr>
              <w:t xml:space="preserve"> – Vision, Historic Paper Records, Contents &amp; Storage</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D4380B">
        <w:tc>
          <w:tcPr>
            <w:tcW w:w="3970" w:type="dxa"/>
          </w:tcPr>
          <w:p w:rsidR="00ED1948" w:rsidRPr="005E450A" w:rsidRDefault="00ED1948" w:rsidP="00F1637A">
            <w:pPr>
              <w:rPr>
                <w:rFonts w:ascii="Arial" w:hAnsi="Arial" w:cs="Arial"/>
                <w:b/>
                <w:bCs/>
                <w:sz w:val="22"/>
                <w:szCs w:val="22"/>
              </w:rPr>
            </w:pPr>
            <w:r w:rsidRPr="005E450A">
              <w:rPr>
                <w:rFonts w:ascii="Arial" w:hAnsi="Arial" w:cs="Arial"/>
                <w:b/>
                <w:bCs/>
                <w:sz w:val="22"/>
                <w:szCs w:val="22"/>
              </w:rPr>
              <w:t>The Admission process</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D4380B">
        <w:tc>
          <w:tcPr>
            <w:tcW w:w="3970" w:type="dxa"/>
          </w:tcPr>
          <w:p w:rsidR="00ED1948" w:rsidRPr="005E450A" w:rsidRDefault="008639A6">
            <w:pPr>
              <w:rPr>
                <w:rFonts w:ascii="Arial" w:hAnsi="Arial" w:cs="Arial"/>
                <w:b/>
                <w:bCs/>
                <w:sz w:val="22"/>
                <w:szCs w:val="22"/>
              </w:rPr>
            </w:pPr>
            <w:r>
              <w:rPr>
                <w:rFonts w:ascii="Arial" w:hAnsi="Arial" w:cs="Arial"/>
                <w:b/>
                <w:bCs/>
                <w:sz w:val="22"/>
                <w:szCs w:val="22"/>
              </w:rPr>
              <w:t>Internal referral process</w:t>
            </w:r>
            <w:r w:rsidR="00ED1948" w:rsidRPr="005E450A">
              <w:rPr>
                <w:rFonts w:ascii="Arial" w:hAnsi="Arial" w:cs="Arial"/>
                <w:b/>
                <w:bCs/>
                <w:sz w:val="22"/>
                <w:szCs w:val="22"/>
              </w:rPr>
              <w:t xml:space="preserve"> for Health Care Services</w:t>
            </w:r>
            <w:ins w:id="22" w:author="Mary Mitchell (NHS Greater Glasgow and Clyde)" w:date="2026-07-27T15:23:00Z">
              <w:r w:rsidR="00231ADD">
                <w:rPr>
                  <w:rFonts w:ascii="Arial" w:hAnsi="Arial" w:cs="Arial"/>
                  <w:b/>
                  <w:bCs/>
                  <w:sz w:val="22"/>
                  <w:szCs w:val="22"/>
                </w:rPr>
                <w:t xml:space="preserve"> </w:t>
              </w:r>
            </w:ins>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36049E" w:rsidRPr="00D4380B">
        <w:tc>
          <w:tcPr>
            <w:tcW w:w="3970" w:type="dxa"/>
          </w:tcPr>
          <w:p w:rsidR="000B29AB" w:rsidRPr="005E450A" w:rsidRDefault="003B15AF" w:rsidP="003B15AF">
            <w:pPr>
              <w:rPr>
                <w:rFonts w:ascii="Arial" w:hAnsi="Arial" w:cs="Arial"/>
                <w:b/>
                <w:bCs/>
                <w:sz w:val="22"/>
                <w:szCs w:val="22"/>
              </w:rPr>
            </w:pPr>
            <w:r>
              <w:rPr>
                <w:rFonts w:ascii="Arial" w:hAnsi="Arial" w:cs="Arial"/>
                <w:b/>
                <w:bCs/>
                <w:sz w:val="22"/>
                <w:szCs w:val="22"/>
              </w:rPr>
              <w:t>Person C</w:t>
            </w:r>
            <w:r w:rsidR="00BF1C24">
              <w:rPr>
                <w:rFonts w:ascii="Arial" w:hAnsi="Arial" w:cs="Arial"/>
                <w:b/>
                <w:bCs/>
                <w:sz w:val="22"/>
                <w:szCs w:val="22"/>
              </w:rPr>
              <w:t xml:space="preserve">entred </w:t>
            </w:r>
            <w:r w:rsidR="008639A6">
              <w:rPr>
                <w:rFonts w:ascii="Arial" w:hAnsi="Arial" w:cs="Arial"/>
                <w:b/>
                <w:bCs/>
                <w:sz w:val="22"/>
                <w:szCs w:val="22"/>
              </w:rPr>
              <w:t>C</w:t>
            </w:r>
            <w:r w:rsidR="00BF1C24">
              <w:rPr>
                <w:rFonts w:ascii="Arial" w:hAnsi="Arial" w:cs="Arial"/>
                <w:b/>
                <w:bCs/>
                <w:sz w:val="22"/>
                <w:szCs w:val="22"/>
              </w:rPr>
              <w:t xml:space="preserve">are </w:t>
            </w:r>
            <w:r w:rsidR="008639A6">
              <w:rPr>
                <w:rFonts w:ascii="Arial" w:hAnsi="Arial" w:cs="Arial"/>
                <w:b/>
                <w:bCs/>
                <w:sz w:val="22"/>
                <w:szCs w:val="22"/>
              </w:rPr>
              <w:t>P</w:t>
            </w:r>
            <w:r w:rsidR="00BF1C24">
              <w:rPr>
                <w:rFonts w:ascii="Arial" w:hAnsi="Arial" w:cs="Arial"/>
                <w:b/>
                <w:bCs/>
                <w:sz w:val="22"/>
                <w:szCs w:val="22"/>
              </w:rPr>
              <w:t>lans and storage</w:t>
            </w:r>
            <w:ins w:id="23" w:author="Mary Mitchell (NHS Greater Glasgow and Clyde)" w:date="2026-07-27T15:23:00Z">
              <w:r w:rsidR="00231ADD">
                <w:rPr>
                  <w:rFonts w:ascii="Arial" w:hAnsi="Arial" w:cs="Arial"/>
                  <w:b/>
                  <w:bCs/>
                  <w:sz w:val="22"/>
                  <w:szCs w:val="22"/>
                </w:rPr>
                <w:t xml:space="preserve"> </w:t>
              </w:r>
            </w:ins>
          </w:p>
        </w:tc>
        <w:tc>
          <w:tcPr>
            <w:tcW w:w="1701" w:type="dxa"/>
          </w:tcPr>
          <w:p w:rsidR="0036049E" w:rsidRPr="0083266F" w:rsidRDefault="0036049E">
            <w:pPr>
              <w:rPr>
                <w:rFonts w:ascii="Arial" w:hAnsi="Arial" w:cs="Arial"/>
                <w:b/>
                <w:bCs/>
                <w:sz w:val="24"/>
                <w:szCs w:val="24"/>
              </w:rPr>
            </w:pPr>
          </w:p>
        </w:tc>
        <w:tc>
          <w:tcPr>
            <w:tcW w:w="1843" w:type="dxa"/>
          </w:tcPr>
          <w:p w:rsidR="0036049E" w:rsidRPr="0083266F" w:rsidRDefault="0036049E">
            <w:pPr>
              <w:rPr>
                <w:rFonts w:ascii="Arial" w:hAnsi="Arial" w:cs="Arial"/>
                <w:b/>
                <w:bCs/>
                <w:sz w:val="24"/>
                <w:szCs w:val="24"/>
              </w:rPr>
            </w:pPr>
          </w:p>
        </w:tc>
        <w:tc>
          <w:tcPr>
            <w:tcW w:w="1559" w:type="dxa"/>
          </w:tcPr>
          <w:p w:rsidR="0036049E" w:rsidRPr="0083266F" w:rsidRDefault="0036049E">
            <w:pPr>
              <w:rPr>
                <w:rFonts w:ascii="Arial" w:hAnsi="Arial" w:cs="Arial"/>
                <w:b/>
                <w:bCs/>
                <w:sz w:val="24"/>
                <w:szCs w:val="24"/>
              </w:rPr>
            </w:pPr>
          </w:p>
        </w:tc>
        <w:tc>
          <w:tcPr>
            <w:tcW w:w="1559" w:type="dxa"/>
          </w:tcPr>
          <w:p w:rsidR="0036049E" w:rsidRPr="0083266F" w:rsidRDefault="0036049E">
            <w:pPr>
              <w:rPr>
                <w:rFonts w:ascii="Arial" w:hAnsi="Arial" w:cs="Arial"/>
                <w:b/>
                <w:bCs/>
                <w:sz w:val="24"/>
                <w:szCs w:val="24"/>
              </w:rPr>
            </w:pPr>
          </w:p>
        </w:tc>
      </w:tr>
      <w:tr w:rsidR="00524966" w:rsidRPr="00D4380B" w:rsidDel="00E66FD0">
        <w:trPr>
          <w:del w:id="24" w:author="Fiona Somerville (NHS Greater Glasgow and Clyde)" w:date="2026-07-28T15:53:00Z"/>
        </w:trPr>
        <w:tc>
          <w:tcPr>
            <w:tcW w:w="3970" w:type="dxa"/>
          </w:tcPr>
          <w:p w:rsidR="00524966" w:rsidRPr="000B29AB" w:rsidDel="00E66FD0" w:rsidRDefault="00524966" w:rsidP="0004179E">
            <w:pPr>
              <w:rPr>
                <w:del w:id="25" w:author="Fiona Somerville (NHS Greater Glasgow and Clyde)" w:date="2026-07-28T15:53:00Z"/>
                <w:rFonts w:ascii="Arial" w:hAnsi="Arial" w:cs="Arial"/>
                <w:b/>
                <w:bCs/>
                <w:color w:val="EE0000"/>
                <w:sz w:val="22"/>
                <w:szCs w:val="22"/>
              </w:rPr>
            </w:pPr>
          </w:p>
        </w:tc>
        <w:tc>
          <w:tcPr>
            <w:tcW w:w="1701" w:type="dxa"/>
          </w:tcPr>
          <w:p w:rsidR="00524966" w:rsidRPr="0083266F" w:rsidDel="00E66FD0" w:rsidRDefault="00524966">
            <w:pPr>
              <w:rPr>
                <w:del w:id="26" w:author="Fiona Somerville (NHS Greater Glasgow and Clyde)" w:date="2026-07-28T15:53:00Z"/>
                <w:rFonts w:ascii="Arial" w:hAnsi="Arial" w:cs="Arial"/>
                <w:b/>
                <w:bCs/>
                <w:sz w:val="24"/>
                <w:szCs w:val="24"/>
              </w:rPr>
            </w:pPr>
          </w:p>
        </w:tc>
        <w:tc>
          <w:tcPr>
            <w:tcW w:w="1843" w:type="dxa"/>
          </w:tcPr>
          <w:p w:rsidR="00524966" w:rsidRPr="0083266F" w:rsidDel="00E66FD0" w:rsidRDefault="00524966">
            <w:pPr>
              <w:rPr>
                <w:del w:id="27" w:author="Fiona Somerville (NHS Greater Glasgow and Clyde)" w:date="2026-07-28T15:53:00Z"/>
                <w:rFonts w:ascii="Arial" w:hAnsi="Arial" w:cs="Arial"/>
                <w:b/>
                <w:bCs/>
                <w:sz w:val="24"/>
                <w:szCs w:val="24"/>
              </w:rPr>
            </w:pPr>
          </w:p>
        </w:tc>
        <w:tc>
          <w:tcPr>
            <w:tcW w:w="1559" w:type="dxa"/>
          </w:tcPr>
          <w:p w:rsidR="00524966" w:rsidRPr="0083266F" w:rsidDel="00E66FD0" w:rsidRDefault="00524966">
            <w:pPr>
              <w:rPr>
                <w:del w:id="28" w:author="Fiona Somerville (NHS Greater Glasgow and Clyde)" w:date="2026-07-28T15:53:00Z"/>
                <w:rFonts w:ascii="Arial" w:hAnsi="Arial" w:cs="Arial"/>
                <w:b/>
                <w:bCs/>
                <w:sz w:val="24"/>
                <w:szCs w:val="24"/>
              </w:rPr>
            </w:pPr>
          </w:p>
        </w:tc>
        <w:tc>
          <w:tcPr>
            <w:tcW w:w="1559" w:type="dxa"/>
          </w:tcPr>
          <w:p w:rsidR="00524966" w:rsidRPr="0083266F" w:rsidDel="00E66FD0" w:rsidRDefault="00524966">
            <w:pPr>
              <w:rPr>
                <w:del w:id="29" w:author="Fiona Somerville (NHS Greater Glasgow and Clyde)" w:date="2026-07-28T15:53:00Z"/>
                <w:rFonts w:ascii="Arial" w:hAnsi="Arial" w:cs="Arial"/>
                <w:b/>
                <w:bCs/>
                <w:sz w:val="24"/>
                <w:szCs w:val="24"/>
              </w:rPr>
            </w:pPr>
          </w:p>
        </w:tc>
      </w:tr>
      <w:tr w:rsidR="00524966" w:rsidRPr="00D4380B">
        <w:tc>
          <w:tcPr>
            <w:tcW w:w="3970" w:type="dxa"/>
          </w:tcPr>
          <w:p w:rsidR="00524966" w:rsidRPr="005E450A" w:rsidRDefault="005E450A" w:rsidP="00F1637A">
            <w:pPr>
              <w:rPr>
                <w:rFonts w:ascii="Arial" w:hAnsi="Arial" w:cs="Arial"/>
                <w:b/>
                <w:bCs/>
                <w:sz w:val="22"/>
                <w:szCs w:val="22"/>
              </w:rPr>
            </w:pPr>
            <w:r w:rsidRPr="005E450A">
              <w:rPr>
                <w:rFonts w:ascii="Arial" w:hAnsi="Arial" w:cs="Arial"/>
                <w:b/>
                <w:bCs/>
                <w:sz w:val="22"/>
                <w:szCs w:val="22"/>
              </w:rPr>
              <w:t xml:space="preserve">Times &amp; Locations of all clinics including </w:t>
            </w:r>
            <w:r w:rsidR="00590B3D" w:rsidRPr="005E450A">
              <w:rPr>
                <w:rFonts w:ascii="Arial" w:hAnsi="Arial" w:cs="Arial"/>
                <w:b/>
                <w:bCs/>
                <w:sz w:val="22"/>
                <w:szCs w:val="22"/>
              </w:rPr>
              <w:t>those</w:t>
            </w:r>
            <w:r w:rsidRPr="005E450A">
              <w:rPr>
                <w:rFonts w:ascii="Arial" w:hAnsi="Arial" w:cs="Arial"/>
                <w:b/>
                <w:bCs/>
                <w:sz w:val="22"/>
                <w:szCs w:val="22"/>
              </w:rPr>
              <w:t xml:space="preserve"> of </w:t>
            </w:r>
            <w:r w:rsidR="008639A6">
              <w:rPr>
                <w:rFonts w:ascii="Arial" w:hAnsi="Arial" w:cs="Arial"/>
                <w:b/>
                <w:bCs/>
                <w:sz w:val="22"/>
                <w:szCs w:val="22"/>
              </w:rPr>
              <w:t>V</w:t>
            </w:r>
            <w:r w:rsidRPr="005E450A">
              <w:rPr>
                <w:rFonts w:ascii="Arial" w:hAnsi="Arial" w:cs="Arial"/>
                <w:b/>
                <w:bCs/>
                <w:sz w:val="22"/>
                <w:szCs w:val="22"/>
              </w:rPr>
              <w:t xml:space="preserve">isiting </w:t>
            </w:r>
            <w:r w:rsidR="008639A6">
              <w:rPr>
                <w:rFonts w:ascii="Arial" w:hAnsi="Arial" w:cs="Arial"/>
                <w:b/>
                <w:bCs/>
                <w:sz w:val="22"/>
                <w:szCs w:val="22"/>
              </w:rPr>
              <w:t>S</w:t>
            </w:r>
            <w:r w:rsidRPr="005E450A">
              <w:rPr>
                <w:rFonts w:ascii="Arial" w:hAnsi="Arial" w:cs="Arial"/>
                <w:b/>
                <w:bCs/>
                <w:sz w:val="22"/>
                <w:szCs w:val="22"/>
              </w:rPr>
              <w:t>pecialists</w:t>
            </w:r>
            <w:ins w:id="30" w:author="Mary Mitchell (NHS Greater Glasgow and Clyde)" w:date="2026-07-27T15:24:00Z">
              <w:r w:rsidR="00231ADD">
                <w:rPr>
                  <w:rFonts w:ascii="Arial" w:hAnsi="Arial" w:cs="Arial"/>
                  <w:b/>
                  <w:bCs/>
                  <w:sz w:val="22"/>
                  <w:szCs w:val="22"/>
                </w:rPr>
                <w:t xml:space="preserve"> </w:t>
              </w:r>
            </w:ins>
          </w:p>
        </w:tc>
        <w:tc>
          <w:tcPr>
            <w:tcW w:w="1701" w:type="dxa"/>
          </w:tcPr>
          <w:p w:rsidR="00524966" w:rsidRPr="0083266F" w:rsidRDefault="00524966">
            <w:pPr>
              <w:rPr>
                <w:rFonts w:ascii="Arial" w:hAnsi="Arial" w:cs="Arial"/>
                <w:b/>
                <w:bCs/>
                <w:sz w:val="24"/>
                <w:szCs w:val="24"/>
              </w:rPr>
            </w:pPr>
          </w:p>
        </w:tc>
        <w:tc>
          <w:tcPr>
            <w:tcW w:w="1843" w:type="dxa"/>
          </w:tcPr>
          <w:p w:rsidR="00524966" w:rsidRPr="0083266F" w:rsidRDefault="00524966">
            <w:pPr>
              <w:rPr>
                <w:rFonts w:ascii="Arial" w:hAnsi="Arial" w:cs="Arial"/>
                <w:b/>
                <w:bCs/>
                <w:sz w:val="24"/>
                <w:szCs w:val="24"/>
              </w:rPr>
            </w:pPr>
          </w:p>
        </w:tc>
        <w:tc>
          <w:tcPr>
            <w:tcW w:w="1559" w:type="dxa"/>
          </w:tcPr>
          <w:p w:rsidR="00524966" w:rsidRPr="0083266F" w:rsidRDefault="00524966">
            <w:pPr>
              <w:rPr>
                <w:rFonts w:ascii="Arial" w:hAnsi="Arial" w:cs="Arial"/>
                <w:b/>
                <w:bCs/>
                <w:sz w:val="24"/>
                <w:szCs w:val="24"/>
              </w:rPr>
            </w:pPr>
          </w:p>
        </w:tc>
        <w:tc>
          <w:tcPr>
            <w:tcW w:w="1559" w:type="dxa"/>
          </w:tcPr>
          <w:p w:rsidR="00524966" w:rsidRPr="0083266F" w:rsidRDefault="00524966">
            <w:pPr>
              <w:rPr>
                <w:rFonts w:ascii="Arial" w:hAnsi="Arial" w:cs="Arial"/>
                <w:b/>
                <w:bCs/>
                <w:sz w:val="24"/>
                <w:szCs w:val="24"/>
              </w:rPr>
            </w:pPr>
          </w:p>
        </w:tc>
      </w:tr>
      <w:tr w:rsidR="00ED1948" w:rsidRPr="00D4380B">
        <w:tc>
          <w:tcPr>
            <w:tcW w:w="10632" w:type="dxa"/>
            <w:gridSpan w:val="5"/>
            <w:tcBorders>
              <w:bottom w:val="single" w:sz="4" w:space="0" w:color="auto"/>
            </w:tcBorders>
          </w:tcPr>
          <w:p w:rsidR="00ED1948" w:rsidRPr="005E450A" w:rsidRDefault="00ED1948">
            <w:pPr>
              <w:rPr>
                <w:rFonts w:ascii="Arial" w:hAnsi="Arial" w:cs="Arial"/>
                <w:b/>
                <w:bCs/>
                <w:sz w:val="22"/>
                <w:szCs w:val="22"/>
              </w:rPr>
            </w:pPr>
            <w:r w:rsidRPr="005E450A">
              <w:rPr>
                <w:rFonts w:ascii="Arial" w:hAnsi="Arial" w:cs="Arial"/>
                <w:b/>
                <w:bCs/>
                <w:sz w:val="22"/>
                <w:szCs w:val="22"/>
              </w:rPr>
              <w:t>Outstanding Matters:</w:t>
            </w:r>
          </w:p>
          <w:p w:rsidR="00FE30DC" w:rsidRPr="0083266F" w:rsidRDefault="00FE30DC">
            <w:pPr>
              <w:rPr>
                <w:rFonts w:ascii="Arial" w:hAnsi="Arial" w:cs="Arial"/>
                <w:b/>
                <w:bCs/>
                <w:sz w:val="24"/>
                <w:szCs w:val="24"/>
              </w:rPr>
            </w:pPr>
          </w:p>
        </w:tc>
      </w:tr>
      <w:tr w:rsidR="00ED1948">
        <w:tc>
          <w:tcPr>
            <w:tcW w:w="3970"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Section 2 </w:t>
            </w:r>
          </w:p>
          <w:p w:rsidR="00ED1948" w:rsidRPr="005E450A" w:rsidRDefault="00ED1948">
            <w:pPr>
              <w:rPr>
                <w:rFonts w:ascii="Arial" w:hAnsi="Arial" w:cs="Arial"/>
                <w:b/>
                <w:bCs/>
                <w:sz w:val="22"/>
                <w:szCs w:val="22"/>
              </w:rPr>
            </w:pPr>
            <w:r w:rsidRPr="005E450A">
              <w:rPr>
                <w:rFonts w:ascii="Arial" w:hAnsi="Arial" w:cs="Arial"/>
                <w:b/>
                <w:bCs/>
                <w:sz w:val="22"/>
                <w:szCs w:val="22"/>
              </w:rPr>
              <w:t>Publications and Local Communications. Know where to access the following:</w:t>
            </w:r>
          </w:p>
        </w:tc>
        <w:tc>
          <w:tcPr>
            <w:tcW w:w="1701" w:type="dxa"/>
            <w:shd w:val="clear" w:color="auto" w:fill="C0C0C0"/>
          </w:tcPr>
          <w:p w:rsidR="0058435D" w:rsidRPr="005E450A" w:rsidRDefault="0058435D" w:rsidP="0058435D">
            <w:pPr>
              <w:rPr>
                <w:rFonts w:ascii="Arial" w:hAnsi="Arial" w:cs="Arial"/>
                <w:b/>
                <w:bCs/>
                <w:sz w:val="22"/>
                <w:szCs w:val="22"/>
              </w:rPr>
            </w:pPr>
            <w:r w:rsidRPr="005E450A">
              <w:rPr>
                <w:rFonts w:ascii="Arial" w:hAnsi="Arial" w:cs="Arial"/>
                <w:b/>
                <w:bCs/>
                <w:sz w:val="22"/>
                <w:szCs w:val="22"/>
              </w:rPr>
              <w:t xml:space="preserve">Required </w:t>
            </w:r>
          </w:p>
          <w:p w:rsidR="0058435D" w:rsidRPr="005E450A" w:rsidRDefault="0058435D" w:rsidP="0058435D">
            <w:pPr>
              <w:rPr>
                <w:rFonts w:ascii="Arial" w:hAnsi="Arial" w:cs="Arial"/>
                <w:b/>
                <w:bCs/>
                <w:sz w:val="22"/>
                <w:szCs w:val="22"/>
              </w:rPr>
            </w:pPr>
          </w:p>
          <w:p w:rsidR="00ED1948" w:rsidRPr="005E450A" w:rsidRDefault="0058435D" w:rsidP="0058435D">
            <w:pPr>
              <w:rPr>
                <w:rFonts w:ascii="Arial" w:hAnsi="Arial" w:cs="Arial"/>
                <w:b/>
                <w:bCs/>
                <w:sz w:val="22"/>
                <w:szCs w:val="22"/>
              </w:rPr>
            </w:pPr>
            <w:r w:rsidRPr="005E450A">
              <w:rPr>
                <w:rFonts w:ascii="Arial" w:hAnsi="Arial" w:cs="Arial"/>
                <w:b/>
                <w:bCs/>
                <w:sz w:val="22"/>
                <w:szCs w:val="22"/>
              </w:rPr>
              <w:t xml:space="preserve">   Yes / No</w:t>
            </w:r>
          </w:p>
        </w:tc>
        <w:tc>
          <w:tcPr>
            <w:tcW w:w="1843"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Date Completed</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Designated person’s </w:t>
            </w:r>
          </w:p>
          <w:p w:rsidR="00ED1948" w:rsidRPr="005E450A" w:rsidRDefault="00ED1948">
            <w:pPr>
              <w:rPr>
                <w:rFonts w:ascii="Arial" w:hAnsi="Arial" w:cs="Arial"/>
                <w:b/>
                <w:bCs/>
                <w:sz w:val="22"/>
                <w:szCs w:val="22"/>
              </w:rPr>
            </w:pPr>
            <w:r w:rsidRPr="005E450A">
              <w:rPr>
                <w:rFonts w:ascii="Arial" w:hAnsi="Arial" w:cs="Arial"/>
                <w:b/>
                <w:bCs/>
                <w:sz w:val="22"/>
                <w:szCs w:val="22"/>
              </w:rPr>
              <w:t>Initials</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Staff Member’s Initials</w:t>
            </w:r>
          </w:p>
        </w:tc>
      </w:tr>
      <w:tr w:rsidR="00ED1948">
        <w:tc>
          <w:tcPr>
            <w:tcW w:w="3970" w:type="dxa"/>
          </w:tcPr>
          <w:p w:rsidR="00ED1948" w:rsidRPr="000B29AB" w:rsidRDefault="00ED1948">
            <w:pPr>
              <w:rPr>
                <w:rFonts w:ascii="Arial" w:hAnsi="Arial" w:cs="Arial"/>
                <w:b/>
                <w:bCs/>
                <w:color w:val="EE0000"/>
                <w:sz w:val="22"/>
                <w:szCs w:val="22"/>
              </w:rPr>
            </w:pPr>
            <w:r w:rsidRPr="005E450A">
              <w:rPr>
                <w:rFonts w:ascii="Arial" w:hAnsi="Arial" w:cs="Arial"/>
                <w:b/>
                <w:bCs/>
                <w:sz w:val="22"/>
                <w:szCs w:val="22"/>
              </w:rPr>
              <w:t xml:space="preserve">Duties </w:t>
            </w:r>
          </w:p>
        </w:tc>
        <w:tc>
          <w:tcPr>
            <w:tcW w:w="1701" w:type="dxa"/>
          </w:tcPr>
          <w:p w:rsidR="00ED1948" w:rsidRPr="005E450A" w:rsidRDefault="00ED1948">
            <w:pPr>
              <w:rPr>
                <w:rFonts w:ascii="Arial" w:hAnsi="Arial" w:cs="Arial"/>
                <w:b/>
                <w:bCs/>
                <w:sz w:val="22"/>
                <w:szCs w:val="22"/>
              </w:rPr>
            </w:pPr>
          </w:p>
        </w:tc>
        <w:tc>
          <w:tcPr>
            <w:tcW w:w="1843"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r>
      <w:tr w:rsidR="005E450A">
        <w:tc>
          <w:tcPr>
            <w:tcW w:w="3970" w:type="dxa"/>
          </w:tcPr>
          <w:p w:rsidR="005E450A" w:rsidRPr="005E450A" w:rsidRDefault="005E450A">
            <w:pPr>
              <w:rPr>
                <w:rFonts w:ascii="Arial" w:hAnsi="Arial" w:cs="Arial"/>
                <w:b/>
                <w:bCs/>
                <w:sz w:val="22"/>
                <w:szCs w:val="22"/>
              </w:rPr>
            </w:pPr>
            <w:r>
              <w:rPr>
                <w:rFonts w:ascii="Arial" w:hAnsi="Arial" w:cs="Arial"/>
                <w:b/>
                <w:bCs/>
                <w:sz w:val="22"/>
                <w:szCs w:val="22"/>
              </w:rPr>
              <w:t xml:space="preserve">Off </w:t>
            </w:r>
            <w:r w:rsidR="00BF1C24">
              <w:rPr>
                <w:rFonts w:ascii="Arial" w:hAnsi="Arial" w:cs="Arial"/>
                <w:b/>
                <w:bCs/>
                <w:sz w:val="22"/>
                <w:szCs w:val="22"/>
              </w:rPr>
              <w:t>duty process</w:t>
            </w:r>
          </w:p>
        </w:tc>
        <w:tc>
          <w:tcPr>
            <w:tcW w:w="1701" w:type="dxa"/>
          </w:tcPr>
          <w:p w:rsidR="005E450A" w:rsidRPr="005E450A" w:rsidRDefault="005E450A">
            <w:pPr>
              <w:rPr>
                <w:rFonts w:ascii="Arial" w:hAnsi="Arial" w:cs="Arial"/>
                <w:b/>
                <w:bCs/>
                <w:sz w:val="22"/>
                <w:szCs w:val="22"/>
              </w:rPr>
            </w:pPr>
          </w:p>
        </w:tc>
        <w:tc>
          <w:tcPr>
            <w:tcW w:w="1843" w:type="dxa"/>
          </w:tcPr>
          <w:p w:rsidR="005E450A" w:rsidRPr="005E450A" w:rsidRDefault="005E450A">
            <w:pPr>
              <w:rPr>
                <w:rFonts w:ascii="Arial" w:hAnsi="Arial" w:cs="Arial"/>
                <w:b/>
                <w:bCs/>
                <w:sz w:val="22"/>
                <w:szCs w:val="22"/>
              </w:rPr>
            </w:pPr>
          </w:p>
        </w:tc>
        <w:tc>
          <w:tcPr>
            <w:tcW w:w="1559" w:type="dxa"/>
          </w:tcPr>
          <w:p w:rsidR="005E450A" w:rsidRPr="005E450A" w:rsidRDefault="005E450A">
            <w:pPr>
              <w:rPr>
                <w:rFonts w:ascii="Arial" w:hAnsi="Arial" w:cs="Arial"/>
                <w:b/>
                <w:bCs/>
                <w:sz w:val="22"/>
                <w:szCs w:val="22"/>
              </w:rPr>
            </w:pPr>
          </w:p>
        </w:tc>
        <w:tc>
          <w:tcPr>
            <w:tcW w:w="1559" w:type="dxa"/>
          </w:tcPr>
          <w:p w:rsidR="005E450A" w:rsidRPr="005E450A" w:rsidRDefault="005E450A">
            <w:pPr>
              <w:rPr>
                <w:rFonts w:ascii="Arial" w:hAnsi="Arial" w:cs="Arial"/>
                <w:b/>
                <w:bCs/>
                <w:sz w:val="22"/>
                <w:szCs w:val="22"/>
              </w:rPr>
            </w:pPr>
          </w:p>
        </w:tc>
      </w:tr>
      <w:tr w:rsidR="00ED1948">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NMC Publications</w:t>
            </w:r>
            <w:r w:rsidR="003B15AF">
              <w:rPr>
                <w:rFonts w:ascii="Arial" w:hAnsi="Arial" w:cs="Arial"/>
                <w:b/>
                <w:bCs/>
                <w:sz w:val="22"/>
                <w:szCs w:val="22"/>
              </w:rPr>
              <w:t xml:space="preserve"> (on line link)</w:t>
            </w:r>
          </w:p>
        </w:tc>
        <w:tc>
          <w:tcPr>
            <w:tcW w:w="1701" w:type="dxa"/>
          </w:tcPr>
          <w:p w:rsidR="00ED1948" w:rsidRPr="005E450A" w:rsidRDefault="00ED1948">
            <w:pPr>
              <w:rPr>
                <w:rFonts w:ascii="Arial" w:hAnsi="Arial" w:cs="Arial"/>
                <w:b/>
                <w:bCs/>
                <w:sz w:val="22"/>
                <w:szCs w:val="22"/>
              </w:rPr>
            </w:pPr>
          </w:p>
        </w:tc>
        <w:tc>
          <w:tcPr>
            <w:tcW w:w="1843"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r>
      <w:tr w:rsidR="00ED1948">
        <w:tc>
          <w:tcPr>
            <w:tcW w:w="3970" w:type="dxa"/>
          </w:tcPr>
          <w:p w:rsidR="00ED1948" w:rsidRPr="000B29AB" w:rsidRDefault="00ED1948" w:rsidP="0004179E">
            <w:pPr>
              <w:rPr>
                <w:rFonts w:ascii="Arial" w:hAnsi="Arial" w:cs="Arial"/>
                <w:b/>
                <w:bCs/>
                <w:color w:val="EE0000"/>
                <w:sz w:val="22"/>
                <w:szCs w:val="22"/>
              </w:rPr>
            </w:pPr>
            <w:r w:rsidRPr="005E450A">
              <w:rPr>
                <w:rFonts w:ascii="Arial" w:hAnsi="Arial" w:cs="Arial"/>
                <w:b/>
                <w:bCs/>
                <w:sz w:val="22"/>
                <w:szCs w:val="22"/>
              </w:rPr>
              <w:t>Contingency Plans</w:t>
            </w:r>
            <w:r w:rsidR="000B29AB">
              <w:rPr>
                <w:rFonts w:ascii="Arial" w:hAnsi="Arial" w:cs="Arial"/>
                <w:b/>
                <w:bCs/>
                <w:sz w:val="22"/>
                <w:szCs w:val="22"/>
              </w:rPr>
              <w:t xml:space="preserve"> </w:t>
            </w:r>
            <w:r w:rsidR="0004179E">
              <w:rPr>
                <w:rFonts w:ascii="Arial" w:hAnsi="Arial" w:cs="Arial"/>
                <w:b/>
                <w:bCs/>
                <w:sz w:val="22"/>
                <w:szCs w:val="22"/>
              </w:rPr>
              <w:t>(</w:t>
            </w:r>
            <w:r w:rsidR="0004179E" w:rsidRPr="0004179E">
              <w:rPr>
                <w:rFonts w:ascii="Arial" w:hAnsi="Arial" w:cs="Arial"/>
                <w:b/>
                <w:bCs/>
                <w:sz w:val="22"/>
                <w:szCs w:val="22"/>
              </w:rPr>
              <w:t>to be provided locally by OHM</w:t>
            </w:r>
            <w:r w:rsidR="0004179E">
              <w:rPr>
                <w:rFonts w:ascii="Arial" w:hAnsi="Arial" w:cs="Arial"/>
                <w:b/>
                <w:bCs/>
                <w:sz w:val="22"/>
                <w:szCs w:val="22"/>
              </w:rPr>
              <w:t>)</w:t>
            </w:r>
          </w:p>
        </w:tc>
        <w:tc>
          <w:tcPr>
            <w:tcW w:w="1701" w:type="dxa"/>
          </w:tcPr>
          <w:p w:rsidR="00ED1948" w:rsidRPr="005E450A" w:rsidRDefault="00ED1948">
            <w:pPr>
              <w:rPr>
                <w:rFonts w:ascii="Arial" w:hAnsi="Arial" w:cs="Arial"/>
                <w:b/>
                <w:bCs/>
                <w:sz w:val="22"/>
                <w:szCs w:val="22"/>
              </w:rPr>
            </w:pPr>
          </w:p>
        </w:tc>
        <w:tc>
          <w:tcPr>
            <w:tcW w:w="1843"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r>
      <w:tr w:rsidR="00ED1948">
        <w:tc>
          <w:tcPr>
            <w:tcW w:w="3970" w:type="dxa"/>
          </w:tcPr>
          <w:p w:rsidR="00ED1948" w:rsidRPr="005E450A" w:rsidRDefault="00572BC6">
            <w:pPr>
              <w:rPr>
                <w:rFonts w:ascii="Arial" w:hAnsi="Arial" w:cs="Arial"/>
                <w:b/>
                <w:bCs/>
                <w:sz w:val="22"/>
                <w:szCs w:val="22"/>
              </w:rPr>
            </w:pPr>
            <w:r>
              <w:rPr>
                <w:rFonts w:ascii="Arial" w:hAnsi="Arial" w:cs="Arial"/>
                <w:b/>
                <w:bCs/>
                <w:sz w:val="22"/>
                <w:szCs w:val="22"/>
              </w:rPr>
              <w:t xml:space="preserve">SPS IT systems </w:t>
            </w:r>
          </w:p>
        </w:tc>
        <w:tc>
          <w:tcPr>
            <w:tcW w:w="1701" w:type="dxa"/>
          </w:tcPr>
          <w:p w:rsidR="00ED1948" w:rsidRPr="005E450A" w:rsidRDefault="00ED1948">
            <w:pPr>
              <w:rPr>
                <w:rFonts w:ascii="Arial" w:hAnsi="Arial" w:cs="Arial"/>
                <w:b/>
                <w:bCs/>
                <w:sz w:val="22"/>
                <w:szCs w:val="22"/>
              </w:rPr>
            </w:pPr>
          </w:p>
        </w:tc>
        <w:tc>
          <w:tcPr>
            <w:tcW w:w="1843"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r>
      <w:tr w:rsidR="00524966">
        <w:tc>
          <w:tcPr>
            <w:tcW w:w="3970" w:type="dxa"/>
          </w:tcPr>
          <w:p w:rsidR="00524966" w:rsidRPr="005E450A" w:rsidRDefault="0096477D">
            <w:pPr>
              <w:rPr>
                <w:rFonts w:ascii="Arial" w:hAnsi="Arial" w:cs="Arial"/>
                <w:b/>
                <w:bCs/>
                <w:sz w:val="22"/>
                <w:szCs w:val="22"/>
              </w:rPr>
            </w:pPr>
            <w:r w:rsidRPr="005E450A">
              <w:rPr>
                <w:rFonts w:ascii="Arial" w:hAnsi="Arial" w:cs="Arial"/>
                <w:b/>
                <w:bCs/>
                <w:sz w:val="22"/>
                <w:szCs w:val="22"/>
              </w:rPr>
              <w:t>S Drive &amp; relevant Folders</w:t>
            </w:r>
          </w:p>
        </w:tc>
        <w:tc>
          <w:tcPr>
            <w:tcW w:w="1701" w:type="dxa"/>
          </w:tcPr>
          <w:p w:rsidR="00524966" w:rsidRPr="005E450A" w:rsidRDefault="00524966">
            <w:pPr>
              <w:rPr>
                <w:rFonts w:ascii="Arial" w:hAnsi="Arial" w:cs="Arial"/>
                <w:b/>
                <w:bCs/>
                <w:sz w:val="22"/>
                <w:szCs w:val="22"/>
              </w:rPr>
            </w:pPr>
          </w:p>
        </w:tc>
        <w:tc>
          <w:tcPr>
            <w:tcW w:w="1843"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r>
      <w:tr w:rsidR="00524966">
        <w:tc>
          <w:tcPr>
            <w:tcW w:w="3970" w:type="dxa"/>
          </w:tcPr>
          <w:p w:rsidR="00524966" w:rsidRPr="005E450A" w:rsidRDefault="0096477D" w:rsidP="0004179E">
            <w:pPr>
              <w:rPr>
                <w:rFonts w:ascii="Arial" w:hAnsi="Arial" w:cs="Arial"/>
                <w:b/>
                <w:bCs/>
                <w:sz w:val="22"/>
                <w:szCs w:val="22"/>
              </w:rPr>
            </w:pPr>
            <w:r w:rsidRPr="005E450A">
              <w:rPr>
                <w:rFonts w:ascii="Arial" w:hAnsi="Arial" w:cs="Arial"/>
                <w:b/>
                <w:bCs/>
                <w:sz w:val="22"/>
                <w:szCs w:val="22"/>
              </w:rPr>
              <w:t>S</w:t>
            </w:r>
            <w:r w:rsidR="0004179E">
              <w:rPr>
                <w:rFonts w:ascii="Arial" w:hAnsi="Arial" w:cs="Arial"/>
                <w:b/>
                <w:bCs/>
                <w:sz w:val="22"/>
                <w:szCs w:val="22"/>
              </w:rPr>
              <w:t>harepoint</w:t>
            </w:r>
          </w:p>
        </w:tc>
        <w:tc>
          <w:tcPr>
            <w:tcW w:w="1701" w:type="dxa"/>
          </w:tcPr>
          <w:p w:rsidR="00524966" w:rsidRPr="005E450A" w:rsidRDefault="00524966">
            <w:pPr>
              <w:rPr>
                <w:rFonts w:ascii="Arial" w:hAnsi="Arial" w:cs="Arial"/>
                <w:b/>
                <w:bCs/>
                <w:sz w:val="22"/>
                <w:szCs w:val="22"/>
              </w:rPr>
            </w:pPr>
          </w:p>
        </w:tc>
        <w:tc>
          <w:tcPr>
            <w:tcW w:w="1843"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r>
      <w:tr w:rsidR="00524966">
        <w:tc>
          <w:tcPr>
            <w:tcW w:w="3970" w:type="dxa"/>
          </w:tcPr>
          <w:p w:rsidR="00524966" w:rsidRPr="000B29AB" w:rsidRDefault="000B29AB">
            <w:pPr>
              <w:rPr>
                <w:rFonts w:ascii="Arial" w:hAnsi="Arial" w:cs="Arial"/>
                <w:b/>
                <w:bCs/>
                <w:color w:val="EE0000"/>
                <w:sz w:val="22"/>
                <w:szCs w:val="22"/>
              </w:rPr>
            </w:pPr>
            <w:r w:rsidRPr="003B15AF">
              <w:rPr>
                <w:rFonts w:ascii="Arial" w:hAnsi="Arial" w:cs="Arial"/>
                <w:b/>
                <w:bCs/>
                <w:sz w:val="22"/>
                <w:szCs w:val="22"/>
              </w:rPr>
              <w:t xml:space="preserve">SPS </w:t>
            </w:r>
            <w:r w:rsidR="00BF1C24" w:rsidRPr="003B15AF">
              <w:rPr>
                <w:rFonts w:ascii="Arial" w:hAnsi="Arial" w:cs="Arial"/>
                <w:b/>
                <w:bCs/>
                <w:sz w:val="22"/>
                <w:szCs w:val="22"/>
              </w:rPr>
              <w:t xml:space="preserve">special security measures </w:t>
            </w:r>
            <w:r w:rsidRPr="003B15AF">
              <w:rPr>
                <w:rFonts w:ascii="Arial" w:hAnsi="Arial" w:cs="Arial"/>
                <w:b/>
                <w:bCs/>
                <w:sz w:val="22"/>
                <w:szCs w:val="22"/>
              </w:rPr>
              <w:t>awareness</w:t>
            </w:r>
          </w:p>
        </w:tc>
        <w:tc>
          <w:tcPr>
            <w:tcW w:w="1701" w:type="dxa"/>
          </w:tcPr>
          <w:p w:rsidR="00524966" w:rsidRPr="005E450A" w:rsidRDefault="00524966">
            <w:pPr>
              <w:rPr>
                <w:rFonts w:ascii="Arial" w:hAnsi="Arial" w:cs="Arial"/>
                <w:b/>
                <w:bCs/>
                <w:sz w:val="22"/>
                <w:szCs w:val="22"/>
              </w:rPr>
            </w:pPr>
          </w:p>
        </w:tc>
        <w:tc>
          <w:tcPr>
            <w:tcW w:w="1843"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r>
      <w:tr w:rsidR="00ED1948">
        <w:tc>
          <w:tcPr>
            <w:tcW w:w="10632" w:type="dxa"/>
            <w:gridSpan w:val="5"/>
            <w:tcBorders>
              <w:bottom w:val="single" w:sz="4" w:space="0" w:color="auto"/>
            </w:tcBorders>
          </w:tcPr>
          <w:p w:rsidR="00ED1948" w:rsidRPr="005E450A" w:rsidRDefault="00ED1948">
            <w:pPr>
              <w:rPr>
                <w:rFonts w:ascii="Arial" w:hAnsi="Arial" w:cs="Arial"/>
                <w:b/>
                <w:bCs/>
                <w:sz w:val="22"/>
                <w:szCs w:val="22"/>
              </w:rPr>
            </w:pPr>
            <w:r w:rsidRPr="005E450A">
              <w:rPr>
                <w:rFonts w:ascii="Arial" w:hAnsi="Arial" w:cs="Arial"/>
                <w:b/>
                <w:bCs/>
                <w:sz w:val="22"/>
                <w:szCs w:val="22"/>
              </w:rPr>
              <w:t>Outstanding Matters:</w:t>
            </w:r>
          </w:p>
          <w:p w:rsidR="00ED1948" w:rsidRPr="005E450A" w:rsidRDefault="00ED1948">
            <w:pPr>
              <w:rPr>
                <w:rFonts w:ascii="Arial" w:hAnsi="Arial" w:cs="Arial"/>
                <w:b/>
                <w:bCs/>
                <w:sz w:val="22"/>
                <w:szCs w:val="22"/>
              </w:rPr>
            </w:pPr>
          </w:p>
          <w:p w:rsidR="00ED1948" w:rsidRPr="005E450A" w:rsidRDefault="00ED1948">
            <w:pPr>
              <w:rPr>
                <w:rFonts w:ascii="Arial" w:hAnsi="Arial" w:cs="Arial"/>
                <w:b/>
                <w:bCs/>
                <w:sz w:val="22"/>
                <w:szCs w:val="22"/>
              </w:rPr>
            </w:pPr>
          </w:p>
        </w:tc>
      </w:tr>
    </w:tbl>
    <w:p w:rsidR="00E84E7B" w:rsidRDefault="00E84E7B">
      <w:pPr>
        <w:rPr>
          <w:rFonts w:ascii="Arial Narrow" w:hAnsi="Arial Narrow" w:cs="Arial Narrow"/>
          <w:b/>
          <w:bCs/>
          <w:sz w:val="24"/>
          <w:szCs w:val="24"/>
        </w:rPr>
      </w:pPr>
    </w:p>
    <w:p w:rsidR="00E84E7B" w:rsidRDefault="00E84E7B">
      <w:pPr>
        <w:rPr>
          <w:rFonts w:ascii="Arial Narrow" w:hAnsi="Arial Narrow" w:cs="Arial Narrow"/>
          <w:b/>
          <w:bCs/>
          <w:sz w:val="24"/>
          <w:szCs w:val="24"/>
        </w:rPr>
      </w:pPr>
    </w:p>
    <w:p w:rsidR="00E84E7B" w:rsidRPr="0083266F" w:rsidRDefault="00E84E7B">
      <w:pPr>
        <w:rPr>
          <w:rFonts w:ascii="Arial Narrow" w:hAnsi="Arial Narrow" w:cs="Arial Narrow"/>
          <w:b/>
          <w:bCs/>
          <w:sz w:val="24"/>
          <w:szCs w:val="24"/>
        </w:rPr>
      </w:pPr>
    </w:p>
    <w:p w:rsidR="00E84E7B" w:rsidRPr="0083266F" w:rsidRDefault="00E84E7B">
      <w:pPr>
        <w:rPr>
          <w:rFonts w:ascii="Arial" w:hAnsi="Arial" w:cs="Arial"/>
          <w:b/>
          <w:bCs/>
          <w:sz w:val="24"/>
          <w:szCs w:val="24"/>
        </w:rPr>
      </w:pPr>
      <w:r w:rsidRPr="0083266F">
        <w:rPr>
          <w:rFonts w:ascii="Arial" w:hAnsi="Arial" w:cs="Arial"/>
          <w:b/>
          <w:bCs/>
          <w:sz w:val="24"/>
          <w:szCs w:val="24"/>
        </w:rPr>
        <w:t xml:space="preserve">Section 2 </w:t>
      </w:r>
      <w:r w:rsidR="00ED1948">
        <w:rPr>
          <w:rFonts w:ascii="Arial" w:hAnsi="Arial" w:cs="Arial"/>
          <w:b/>
          <w:bCs/>
          <w:sz w:val="24"/>
          <w:szCs w:val="24"/>
        </w:rPr>
        <w:t xml:space="preserve"> </w:t>
      </w:r>
      <w:r w:rsidRPr="0083266F">
        <w:rPr>
          <w:rFonts w:ascii="Arial" w:hAnsi="Arial" w:cs="Arial"/>
          <w:b/>
          <w:bCs/>
          <w:sz w:val="24"/>
          <w:szCs w:val="24"/>
        </w:rPr>
        <w:t>Completed</w:t>
      </w: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r w:rsidRPr="0083266F">
        <w:rPr>
          <w:rFonts w:ascii="Arial" w:hAnsi="Arial" w:cs="Arial"/>
          <w:b/>
          <w:bCs/>
          <w:sz w:val="24"/>
          <w:szCs w:val="24"/>
        </w:rPr>
        <w:t>Staff Member’s signature:……………………………… Date:…………………..</w:t>
      </w: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r w:rsidRPr="0083266F">
        <w:rPr>
          <w:rFonts w:ascii="Arial" w:hAnsi="Arial" w:cs="Arial"/>
          <w:b/>
          <w:bCs/>
          <w:sz w:val="24"/>
          <w:szCs w:val="24"/>
        </w:rPr>
        <w:t>Line Manager’s Signature:………………………………Date:……………………</w:t>
      </w:r>
    </w:p>
    <w:p w:rsidR="00E84E7B" w:rsidRPr="0083266F" w:rsidRDefault="00E84E7B">
      <w:pPr>
        <w:rPr>
          <w:b/>
          <w:bCs/>
          <w:sz w:val="24"/>
          <w:szCs w:val="24"/>
        </w:rPr>
      </w:pPr>
    </w:p>
    <w:p w:rsidR="00E84E7B" w:rsidRPr="0083266F" w:rsidRDefault="00E84E7B">
      <w:pPr>
        <w:ind w:left="420"/>
        <w:rPr>
          <w:sz w:val="24"/>
          <w:szCs w:val="24"/>
        </w:rPr>
      </w:pPr>
    </w:p>
    <w:p w:rsidR="00F1637A" w:rsidRPr="0083266F" w:rsidRDefault="00E84E7B">
      <w:pPr>
        <w:pStyle w:val="Heading2"/>
        <w:rPr>
          <w:b/>
          <w:bCs/>
        </w:rPr>
      </w:pPr>
      <w:r w:rsidRPr="0083266F">
        <w:rPr>
          <w:b/>
          <w:bCs/>
        </w:rPr>
        <w:br w:type="page"/>
      </w:r>
      <w:r w:rsidR="00C45D3E" w:rsidRPr="0083266F">
        <w:rPr>
          <w:b/>
          <w:bCs/>
        </w:rPr>
        <w:t xml:space="preserve">Section </w:t>
      </w:r>
      <w:r w:rsidR="00590B3D" w:rsidRPr="0083266F">
        <w:rPr>
          <w:b/>
          <w:bCs/>
        </w:rPr>
        <w:t xml:space="preserve">3 </w:t>
      </w:r>
      <w:r w:rsidR="00590B3D">
        <w:rPr>
          <w:b/>
          <w:bCs/>
        </w:rPr>
        <w:t>-</w:t>
      </w:r>
      <w:r w:rsidR="0083266F">
        <w:rPr>
          <w:b/>
          <w:bCs/>
        </w:rPr>
        <w:t xml:space="preserve"> Role </w:t>
      </w:r>
      <w:r w:rsidR="007B7C4C">
        <w:rPr>
          <w:b/>
          <w:bCs/>
        </w:rPr>
        <w:t>Specific</w:t>
      </w:r>
      <w:r w:rsidR="0083266F">
        <w:rPr>
          <w:b/>
          <w:bCs/>
        </w:rPr>
        <w:t xml:space="preserve"> </w:t>
      </w:r>
    </w:p>
    <w:p w:rsidR="00F1637A" w:rsidRPr="0083266F" w:rsidRDefault="00F1637A" w:rsidP="00F1637A">
      <w:pPr>
        <w:rPr>
          <w:rFonts w:ascii="Arial" w:hAnsi="Arial" w:cs="Arial"/>
          <w:bCs/>
          <w:sz w:val="24"/>
          <w:szCs w:val="24"/>
        </w:rPr>
      </w:pPr>
    </w:p>
    <w:p w:rsidR="00F1637A" w:rsidRPr="0083266F" w:rsidRDefault="00F1637A" w:rsidP="00FE30DC">
      <w:pPr>
        <w:jc w:val="both"/>
        <w:rPr>
          <w:sz w:val="24"/>
          <w:szCs w:val="24"/>
          <w:lang w:val="en-GB"/>
        </w:rPr>
      </w:pPr>
      <w:r w:rsidRPr="0083266F">
        <w:rPr>
          <w:rFonts w:ascii="Arial" w:hAnsi="Arial" w:cs="Arial"/>
          <w:bCs/>
          <w:sz w:val="24"/>
          <w:szCs w:val="24"/>
        </w:rPr>
        <w:t>This section signposts you</w:t>
      </w:r>
      <w:r w:rsidR="00E81E1B" w:rsidRPr="0083266F">
        <w:rPr>
          <w:rFonts w:ascii="Arial" w:hAnsi="Arial" w:cs="Arial"/>
          <w:bCs/>
          <w:sz w:val="24"/>
          <w:szCs w:val="24"/>
        </w:rPr>
        <w:t xml:space="preserve"> </w:t>
      </w:r>
      <w:r w:rsidRPr="0083266F">
        <w:rPr>
          <w:rFonts w:ascii="Arial" w:hAnsi="Arial" w:cs="Arial"/>
          <w:bCs/>
          <w:sz w:val="24"/>
          <w:szCs w:val="24"/>
        </w:rPr>
        <w:t xml:space="preserve">to </w:t>
      </w:r>
      <w:r w:rsidR="002210B6" w:rsidRPr="0083266F">
        <w:rPr>
          <w:rFonts w:ascii="Arial" w:hAnsi="Arial" w:cs="Arial"/>
          <w:bCs/>
          <w:sz w:val="24"/>
          <w:szCs w:val="24"/>
        </w:rPr>
        <w:t xml:space="preserve">role </w:t>
      </w:r>
      <w:r w:rsidRPr="0083266F">
        <w:rPr>
          <w:rFonts w:ascii="Arial" w:hAnsi="Arial" w:cs="Arial"/>
          <w:bCs/>
          <w:sz w:val="24"/>
          <w:szCs w:val="24"/>
        </w:rPr>
        <w:t>specific</w:t>
      </w:r>
      <w:r w:rsidR="002210B6" w:rsidRPr="0083266F">
        <w:rPr>
          <w:rFonts w:ascii="Arial" w:hAnsi="Arial" w:cs="Arial"/>
          <w:bCs/>
          <w:sz w:val="24"/>
          <w:szCs w:val="24"/>
        </w:rPr>
        <w:t xml:space="preserve"> training you must complete to </w:t>
      </w:r>
      <w:r w:rsidR="00894820">
        <w:rPr>
          <w:rFonts w:ascii="Arial" w:hAnsi="Arial" w:cs="Arial"/>
          <w:bCs/>
          <w:sz w:val="24"/>
          <w:szCs w:val="24"/>
        </w:rPr>
        <w:t xml:space="preserve">enable you to </w:t>
      </w:r>
      <w:r w:rsidR="002210B6" w:rsidRPr="0083266F">
        <w:rPr>
          <w:rFonts w:ascii="Arial" w:hAnsi="Arial" w:cs="Arial"/>
          <w:bCs/>
          <w:sz w:val="24"/>
          <w:szCs w:val="24"/>
        </w:rPr>
        <w:t>work safely and competently in your role.</w:t>
      </w:r>
      <w:r w:rsidR="0083266F">
        <w:rPr>
          <w:rFonts w:ascii="Arial" w:hAnsi="Arial" w:cs="Arial"/>
          <w:bCs/>
          <w:sz w:val="24"/>
          <w:szCs w:val="24"/>
        </w:rPr>
        <w:t xml:space="preserve"> </w:t>
      </w:r>
      <w:r w:rsidR="00894820">
        <w:rPr>
          <w:rFonts w:ascii="Arial" w:hAnsi="Arial" w:cs="Arial"/>
          <w:bCs/>
          <w:sz w:val="24"/>
          <w:szCs w:val="24"/>
        </w:rPr>
        <w:t>Any a</w:t>
      </w:r>
      <w:r w:rsidR="0083266F">
        <w:rPr>
          <w:rFonts w:ascii="Arial" w:hAnsi="Arial" w:cs="Arial"/>
          <w:bCs/>
          <w:sz w:val="24"/>
          <w:szCs w:val="24"/>
        </w:rPr>
        <w:t xml:space="preserve">dditional </w:t>
      </w:r>
      <w:r w:rsidR="00894820">
        <w:rPr>
          <w:rFonts w:ascii="Arial" w:hAnsi="Arial" w:cs="Arial"/>
          <w:bCs/>
          <w:sz w:val="24"/>
          <w:szCs w:val="24"/>
        </w:rPr>
        <w:t xml:space="preserve">training </w:t>
      </w:r>
      <w:r w:rsidR="0083266F">
        <w:rPr>
          <w:rFonts w:ascii="Arial" w:hAnsi="Arial" w:cs="Arial"/>
          <w:bCs/>
          <w:sz w:val="24"/>
          <w:szCs w:val="24"/>
        </w:rPr>
        <w:t>requirement</w:t>
      </w:r>
      <w:r w:rsidR="00894820">
        <w:rPr>
          <w:rFonts w:ascii="Arial" w:hAnsi="Arial" w:cs="Arial"/>
          <w:bCs/>
          <w:sz w:val="24"/>
          <w:szCs w:val="24"/>
        </w:rPr>
        <w:t>s</w:t>
      </w:r>
      <w:r w:rsidR="0083266F">
        <w:rPr>
          <w:rFonts w:ascii="Arial" w:hAnsi="Arial" w:cs="Arial"/>
          <w:bCs/>
          <w:sz w:val="24"/>
          <w:szCs w:val="24"/>
        </w:rPr>
        <w:t xml:space="preserve"> </w:t>
      </w:r>
      <w:r w:rsidR="00894820">
        <w:rPr>
          <w:rFonts w:ascii="Arial" w:hAnsi="Arial" w:cs="Arial"/>
          <w:bCs/>
          <w:sz w:val="24"/>
          <w:szCs w:val="24"/>
        </w:rPr>
        <w:t xml:space="preserve">that are </w:t>
      </w:r>
      <w:r w:rsidR="0083266F">
        <w:rPr>
          <w:rFonts w:ascii="Arial" w:hAnsi="Arial" w:cs="Arial"/>
          <w:bCs/>
          <w:sz w:val="24"/>
          <w:szCs w:val="24"/>
        </w:rPr>
        <w:t>identified for your role should be recorded in the blank areas.</w:t>
      </w:r>
      <w:r w:rsidR="002210B6" w:rsidRPr="0083266F">
        <w:rPr>
          <w:rFonts w:ascii="Arial" w:hAnsi="Arial" w:cs="Arial"/>
          <w:bCs/>
          <w:sz w:val="24"/>
          <w:szCs w:val="24"/>
        </w:rPr>
        <w:t xml:space="preserve"> </w:t>
      </w:r>
      <w:r w:rsidR="00E81E1B" w:rsidRPr="0083266F">
        <w:rPr>
          <w:rFonts w:ascii="Arial" w:hAnsi="Arial" w:cs="Arial"/>
          <w:bCs/>
          <w:sz w:val="24"/>
          <w:szCs w:val="24"/>
        </w:rPr>
        <w:t xml:space="preserve"> This complements the training your will access via the NHS</w:t>
      </w:r>
      <w:del w:id="31" w:author="Burton, Tracey" w:date="2026-06-04T17:08:00Z">
        <w:r w:rsidR="00E81E1B" w:rsidRPr="0083266F" w:rsidDel="00563822">
          <w:rPr>
            <w:rFonts w:ascii="Arial" w:hAnsi="Arial" w:cs="Arial"/>
            <w:bCs/>
            <w:sz w:val="24"/>
            <w:szCs w:val="24"/>
          </w:rPr>
          <w:delText xml:space="preserve"> </w:delText>
        </w:r>
      </w:del>
      <w:r w:rsidR="00E81E1B" w:rsidRPr="0083266F">
        <w:rPr>
          <w:rFonts w:ascii="Arial" w:hAnsi="Arial" w:cs="Arial"/>
          <w:bCs/>
          <w:sz w:val="24"/>
          <w:szCs w:val="24"/>
        </w:rPr>
        <w:t xml:space="preserve">GGC Corporate Induction Portal. </w:t>
      </w:r>
    </w:p>
    <w:p w:rsidR="00F1637A" w:rsidRPr="0083266F" w:rsidRDefault="00F1637A" w:rsidP="00F1637A">
      <w:pPr>
        <w:rPr>
          <w:sz w:val="24"/>
          <w:szCs w:val="24"/>
          <w:lang w:val="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418"/>
        <w:gridCol w:w="2551"/>
        <w:gridCol w:w="1559"/>
        <w:gridCol w:w="1701"/>
      </w:tblGrid>
      <w:tr w:rsidR="00ED1948" w:rsidRPr="0083266F">
        <w:tc>
          <w:tcPr>
            <w:tcW w:w="2977" w:type="dxa"/>
            <w:shd w:val="clear" w:color="auto" w:fill="C0C0C0"/>
          </w:tcPr>
          <w:p w:rsidR="00ED1948" w:rsidRPr="00B54512" w:rsidRDefault="00ED1948" w:rsidP="00F1637A">
            <w:pPr>
              <w:rPr>
                <w:rFonts w:ascii="Arial" w:hAnsi="Arial" w:cs="Arial"/>
                <w:b/>
                <w:bCs/>
                <w:sz w:val="22"/>
                <w:szCs w:val="22"/>
              </w:rPr>
            </w:pPr>
            <w:r w:rsidRPr="00B54512">
              <w:rPr>
                <w:rFonts w:ascii="Arial" w:hAnsi="Arial" w:cs="Arial"/>
                <w:b/>
                <w:bCs/>
                <w:sz w:val="22"/>
                <w:szCs w:val="22"/>
              </w:rPr>
              <w:t>Section 3 Role specific Training</w:t>
            </w:r>
          </w:p>
        </w:tc>
        <w:tc>
          <w:tcPr>
            <w:tcW w:w="1418" w:type="dxa"/>
            <w:shd w:val="clear" w:color="auto" w:fill="C0C0C0"/>
          </w:tcPr>
          <w:p w:rsidR="0058435D" w:rsidRPr="00B54512" w:rsidRDefault="00ED1948" w:rsidP="0058435D">
            <w:pPr>
              <w:rPr>
                <w:rFonts w:ascii="Arial" w:hAnsi="Arial" w:cs="Arial"/>
                <w:b/>
                <w:bCs/>
                <w:sz w:val="22"/>
                <w:szCs w:val="22"/>
              </w:rPr>
            </w:pPr>
            <w:r w:rsidRPr="00B54512">
              <w:rPr>
                <w:rFonts w:ascii="Arial" w:hAnsi="Arial" w:cs="Arial"/>
                <w:b/>
                <w:bCs/>
                <w:sz w:val="22"/>
                <w:szCs w:val="22"/>
              </w:rPr>
              <w:t xml:space="preserve"> </w:t>
            </w:r>
            <w:r w:rsidR="0058435D" w:rsidRPr="00B54512">
              <w:rPr>
                <w:rFonts w:ascii="Arial" w:hAnsi="Arial" w:cs="Arial"/>
                <w:b/>
                <w:bCs/>
                <w:sz w:val="22"/>
                <w:szCs w:val="22"/>
              </w:rPr>
              <w:t xml:space="preserve">Required </w:t>
            </w:r>
          </w:p>
          <w:p w:rsidR="0058435D" w:rsidRPr="00B54512" w:rsidRDefault="0058435D" w:rsidP="0058435D">
            <w:pPr>
              <w:rPr>
                <w:rFonts w:ascii="Arial" w:hAnsi="Arial" w:cs="Arial"/>
                <w:b/>
                <w:bCs/>
                <w:sz w:val="22"/>
                <w:szCs w:val="22"/>
              </w:rPr>
            </w:pPr>
          </w:p>
          <w:p w:rsidR="00ED1948" w:rsidRPr="00B54512" w:rsidRDefault="0058435D" w:rsidP="0058435D">
            <w:pPr>
              <w:rPr>
                <w:rFonts w:ascii="Arial" w:hAnsi="Arial" w:cs="Arial"/>
                <w:b/>
                <w:bCs/>
                <w:sz w:val="22"/>
                <w:szCs w:val="22"/>
              </w:rPr>
            </w:pPr>
            <w:r w:rsidRPr="00B54512">
              <w:rPr>
                <w:rFonts w:ascii="Arial" w:hAnsi="Arial" w:cs="Arial"/>
                <w:b/>
                <w:bCs/>
                <w:sz w:val="22"/>
                <w:szCs w:val="22"/>
              </w:rPr>
              <w:t xml:space="preserve"> Yes / No</w:t>
            </w:r>
          </w:p>
        </w:tc>
        <w:tc>
          <w:tcPr>
            <w:tcW w:w="2551" w:type="dxa"/>
            <w:shd w:val="clear" w:color="auto" w:fill="C0C0C0"/>
          </w:tcPr>
          <w:p w:rsidR="00ED1948" w:rsidRPr="00B54512" w:rsidRDefault="00ED1948" w:rsidP="00F1637A">
            <w:pPr>
              <w:rPr>
                <w:rFonts w:ascii="Arial" w:hAnsi="Arial" w:cs="Arial"/>
                <w:b/>
                <w:bCs/>
                <w:sz w:val="22"/>
                <w:szCs w:val="22"/>
              </w:rPr>
            </w:pPr>
            <w:r w:rsidRPr="00B54512">
              <w:rPr>
                <w:rFonts w:ascii="Arial" w:hAnsi="Arial" w:cs="Arial"/>
                <w:b/>
                <w:bCs/>
                <w:sz w:val="22"/>
                <w:szCs w:val="22"/>
              </w:rPr>
              <w:t>Date Completed</w:t>
            </w:r>
          </w:p>
        </w:tc>
        <w:tc>
          <w:tcPr>
            <w:tcW w:w="1559" w:type="dxa"/>
            <w:shd w:val="clear" w:color="auto" w:fill="C0C0C0"/>
          </w:tcPr>
          <w:p w:rsidR="00ED1948" w:rsidRPr="00B54512" w:rsidRDefault="00ED1948" w:rsidP="00F1637A">
            <w:pPr>
              <w:rPr>
                <w:rFonts w:ascii="Arial" w:hAnsi="Arial" w:cs="Arial"/>
                <w:b/>
                <w:bCs/>
                <w:sz w:val="22"/>
                <w:szCs w:val="22"/>
              </w:rPr>
            </w:pPr>
            <w:r w:rsidRPr="00B54512">
              <w:rPr>
                <w:rFonts w:ascii="Arial" w:hAnsi="Arial" w:cs="Arial"/>
                <w:b/>
                <w:bCs/>
                <w:sz w:val="22"/>
                <w:szCs w:val="22"/>
              </w:rPr>
              <w:t>Designated person’s Initials</w:t>
            </w:r>
          </w:p>
        </w:tc>
        <w:tc>
          <w:tcPr>
            <w:tcW w:w="1701" w:type="dxa"/>
            <w:shd w:val="clear" w:color="auto" w:fill="C0C0C0"/>
          </w:tcPr>
          <w:p w:rsidR="00ED1948" w:rsidRPr="00B54512" w:rsidRDefault="00ED1948" w:rsidP="00F1637A">
            <w:pPr>
              <w:rPr>
                <w:rFonts w:ascii="Arial" w:hAnsi="Arial" w:cs="Arial"/>
                <w:b/>
                <w:bCs/>
                <w:sz w:val="22"/>
                <w:szCs w:val="22"/>
              </w:rPr>
            </w:pPr>
            <w:r w:rsidRPr="00B54512">
              <w:rPr>
                <w:rFonts w:ascii="Arial" w:hAnsi="Arial" w:cs="Arial"/>
                <w:b/>
                <w:bCs/>
                <w:sz w:val="22"/>
                <w:szCs w:val="22"/>
              </w:rPr>
              <w:t>Staff Member’s Initials</w:t>
            </w:r>
          </w:p>
        </w:tc>
      </w:tr>
      <w:tr w:rsidR="00FE30DC" w:rsidRPr="0083266F" w:rsidTr="005B746B">
        <w:tc>
          <w:tcPr>
            <w:tcW w:w="10206" w:type="dxa"/>
            <w:gridSpan w:val="5"/>
            <w:shd w:val="clear" w:color="auto" w:fill="D9D9D9" w:themeFill="background1" w:themeFillShade="D9"/>
          </w:tcPr>
          <w:p w:rsidR="00FE30DC" w:rsidRDefault="00FE30DC" w:rsidP="00F1637A">
            <w:pPr>
              <w:rPr>
                <w:rFonts w:ascii="Arial" w:hAnsi="Arial" w:cs="Arial"/>
                <w:b/>
                <w:bCs/>
                <w:sz w:val="22"/>
                <w:szCs w:val="22"/>
              </w:rPr>
            </w:pPr>
            <w:r w:rsidRPr="00B54512">
              <w:rPr>
                <w:rFonts w:ascii="Arial" w:hAnsi="Arial" w:cs="Arial"/>
                <w:b/>
                <w:bCs/>
                <w:sz w:val="22"/>
                <w:szCs w:val="22"/>
              </w:rPr>
              <w:t>SPS Training Requirements</w:t>
            </w:r>
          </w:p>
          <w:p w:rsidR="00FE30DC" w:rsidRPr="00B54512" w:rsidRDefault="00FE30DC" w:rsidP="00F1637A">
            <w:pPr>
              <w:rPr>
                <w:rFonts w:ascii="Arial" w:hAnsi="Arial" w:cs="Arial"/>
                <w:b/>
                <w:bCs/>
                <w:sz w:val="22"/>
                <w:szCs w:val="22"/>
              </w:rPr>
            </w:pPr>
          </w:p>
        </w:tc>
      </w:tr>
      <w:tr w:rsidR="005E450A" w:rsidRPr="0083266F">
        <w:tc>
          <w:tcPr>
            <w:tcW w:w="2977" w:type="dxa"/>
          </w:tcPr>
          <w:p w:rsidR="005E450A" w:rsidRPr="00B54512" w:rsidRDefault="005E450A" w:rsidP="005E450A">
            <w:pPr>
              <w:rPr>
                <w:rFonts w:ascii="Arial" w:hAnsi="Arial" w:cs="Arial"/>
                <w:bCs/>
                <w:sz w:val="22"/>
                <w:szCs w:val="22"/>
              </w:rPr>
            </w:pPr>
            <w:r w:rsidRPr="00B54512">
              <w:rPr>
                <w:rFonts w:ascii="Arial" w:hAnsi="Arial" w:cs="Arial"/>
                <w:bCs/>
                <w:sz w:val="22"/>
                <w:szCs w:val="22"/>
              </w:rPr>
              <w:t xml:space="preserve">Induction &amp; </w:t>
            </w:r>
            <w:ins w:id="32" w:author="Fiona Somerville (NHS Greater Glasgow and Clyde)" w:date="2026-07-27T15:52:00Z">
              <w:r w:rsidR="008639A6">
                <w:rPr>
                  <w:rFonts w:ascii="Arial" w:hAnsi="Arial" w:cs="Arial"/>
                  <w:bCs/>
                  <w:sz w:val="22"/>
                  <w:szCs w:val="22"/>
                </w:rPr>
                <w:t>K</w:t>
              </w:r>
            </w:ins>
            <w:del w:id="33" w:author="Fiona Somerville (NHS Greater Glasgow and Clyde)" w:date="2026-07-27T15:52:00Z">
              <w:r w:rsidR="00D8516E" w:rsidDel="008639A6">
                <w:rPr>
                  <w:rFonts w:ascii="Arial" w:hAnsi="Arial" w:cs="Arial"/>
                  <w:bCs/>
                  <w:sz w:val="22"/>
                  <w:szCs w:val="22"/>
                </w:rPr>
                <w:delText>k</w:delText>
              </w:r>
            </w:del>
            <w:r w:rsidRPr="00B54512">
              <w:rPr>
                <w:rFonts w:ascii="Arial" w:hAnsi="Arial" w:cs="Arial"/>
                <w:bCs/>
                <w:sz w:val="22"/>
                <w:szCs w:val="22"/>
              </w:rPr>
              <w:t xml:space="preserve">ey Training </w:t>
            </w:r>
          </w:p>
          <w:p w:rsidR="005E450A" w:rsidRPr="00B54512" w:rsidRDefault="005E450A" w:rsidP="00F1637A">
            <w:pPr>
              <w:rPr>
                <w:rFonts w:ascii="Arial" w:hAnsi="Arial" w:cs="Arial"/>
                <w:bCs/>
                <w:sz w:val="22"/>
                <w:szCs w:val="22"/>
              </w:rPr>
            </w:pPr>
          </w:p>
        </w:tc>
        <w:tc>
          <w:tcPr>
            <w:tcW w:w="1418" w:type="dxa"/>
          </w:tcPr>
          <w:p w:rsidR="005E450A" w:rsidRPr="00B54512" w:rsidRDefault="005E450A" w:rsidP="00F1637A">
            <w:pPr>
              <w:rPr>
                <w:rFonts w:ascii="Arial" w:hAnsi="Arial" w:cs="Arial"/>
                <w:b/>
                <w:bCs/>
                <w:sz w:val="22"/>
                <w:szCs w:val="22"/>
              </w:rPr>
            </w:pPr>
          </w:p>
        </w:tc>
        <w:tc>
          <w:tcPr>
            <w:tcW w:w="2551" w:type="dxa"/>
          </w:tcPr>
          <w:p w:rsidR="005E450A" w:rsidRPr="00B54512" w:rsidRDefault="005E450A" w:rsidP="00F1637A">
            <w:pPr>
              <w:rPr>
                <w:rFonts w:ascii="Arial" w:hAnsi="Arial" w:cs="Arial"/>
                <w:b/>
                <w:bCs/>
                <w:sz w:val="22"/>
                <w:szCs w:val="22"/>
              </w:rPr>
            </w:pPr>
          </w:p>
        </w:tc>
        <w:tc>
          <w:tcPr>
            <w:tcW w:w="1559" w:type="dxa"/>
          </w:tcPr>
          <w:p w:rsidR="005E450A" w:rsidRPr="00B54512" w:rsidRDefault="005E450A" w:rsidP="00F1637A">
            <w:pPr>
              <w:rPr>
                <w:rFonts w:ascii="Arial" w:hAnsi="Arial" w:cs="Arial"/>
                <w:b/>
                <w:bCs/>
                <w:sz w:val="22"/>
                <w:szCs w:val="22"/>
              </w:rPr>
            </w:pPr>
          </w:p>
        </w:tc>
        <w:tc>
          <w:tcPr>
            <w:tcW w:w="1701" w:type="dxa"/>
          </w:tcPr>
          <w:p w:rsidR="005E450A" w:rsidRPr="00B54512" w:rsidRDefault="005E450A" w:rsidP="00F1637A">
            <w:pPr>
              <w:rPr>
                <w:rFonts w:ascii="Arial" w:hAnsi="Arial" w:cs="Arial"/>
                <w:b/>
                <w:bCs/>
                <w:sz w:val="22"/>
                <w:szCs w:val="22"/>
              </w:rPr>
            </w:pPr>
          </w:p>
        </w:tc>
      </w:tr>
      <w:tr w:rsidR="007643D9" w:rsidRPr="0083266F">
        <w:tc>
          <w:tcPr>
            <w:tcW w:w="2977" w:type="dxa"/>
          </w:tcPr>
          <w:p w:rsidR="007643D9" w:rsidRDefault="007643D9" w:rsidP="007643D9">
            <w:pPr>
              <w:tabs>
                <w:tab w:val="left" w:pos="1950"/>
              </w:tabs>
              <w:jc w:val="both"/>
              <w:rPr>
                <w:rFonts w:ascii="Arial" w:hAnsi="Arial" w:cs="Arial"/>
                <w:bCs/>
                <w:sz w:val="22"/>
                <w:szCs w:val="22"/>
              </w:rPr>
            </w:pPr>
            <w:r>
              <w:rPr>
                <w:rFonts w:ascii="Arial" w:hAnsi="Arial" w:cs="Arial"/>
                <w:bCs/>
                <w:sz w:val="22"/>
                <w:szCs w:val="22"/>
              </w:rPr>
              <w:t xml:space="preserve">Professional </w:t>
            </w:r>
            <w:ins w:id="34" w:author="Fiona Somerville (NHS Greater Glasgow and Clyde)" w:date="2026-07-27T15:54:00Z">
              <w:r w:rsidR="00087B0E">
                <w:rPr>
                  <w:rFonts w:ascii="Arial" w:hAnsi="Arial" w:cs="Arial"/>
                  <w:bCs/>
                  <w:sz w:val="22"/>
                  <w:szCs w:val="22"/>
                </w:rPr>
                <w:t>Bo</w:t>
              </w:r>
            </w:ins>
            <w:del w:id="35" w:author="Fiona Somerville (NHS Greater Glasgow and Clyde)" w:date="2026-07-27T15:54:00Z">
              <w:r w:rsidR="00563822" w:rsidDel="00087B0E">
                <w:rPr>
                  <w:rFonts w:ascii="Arial" w:hAnsi="Arial" w:cs="Arial"/>
                  <w:bCs/>
                  <w:sz w:val="22"/>
                  <w:szCs w:val="22"/>
                </w:rPr>
                <w:delText>b</w:delText>
              </w:r>
              <w:r w:rsidDel="00087B0E">
                <w:rPr>
                  <w:rFonts w:ascii="Arial" w:hAnsi="Arial" w:cs="Arial"/>
                  <w:bCs/>
                  <w:sz w:val="22"/>
                  <w:szCs w:val="22"/>
                </w:rPr>
                <w:delText>o</w:delText>
              </w:r>
            </w:del>
            <w:r>
              <w:rPr>
                <w:rFonts w:ascii="Arial" w:hAnsi="Arial" w:cs="Arial"/>
                <w:bCs/>
                <w:sz w:val="22"/>
                <w:szCs w:val="22"/>
              </w:rPr>
              <w:t>undaries</w:t>
            </w:r>
          </w:p>
          <w:p w:rsidR="007643D9" w:rsidRPr="00B54512" w:rsidRDefault="007643D9" w:rsidP="007643D9">
            <w:pPr>
              <w:tabs>
                <w:tab w:val="left" w:pos="1950"/>
              </w:tabs>
              <w:jc w:val="both"/>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3B15AF" w:rsidRPr="0083266F">
        <w:tc>
          <w:tcPr>
            <w:tcW w:w="2977" w:type="dxa"/>
          </w:tcPr>
          <w:p w:rsidR="003B15AF" w:rsidRDefault="003B15AF" w:rsidP="007643D9">
            <w:pPr>
              <w:tabs>
                <w:tab w:val="left" w:pos="1950"/>
              </w:tabs>
              <w:jc w:val="both"/>
              <w:rPr>
                <w:rFonts w:ascii="Arial" w:hAnsi="Arial" w:cs="Arial"/>
                <w:bCs/>
                <w:sz w:val="22"/>
                <w:szCs w:val="22"/>
              </w:rPr>
            </w:pPr>
            <w:r>
              <w:rPr>
                <w:rFonts w:ascii="Arial" w:hAnsi="Arial" w:cs="Arial"/>
                <w:bCs/>
                <w:sz w:val="22"/>
                <w:szCs w:val="22"/>
              </w:rPr>
              <w:t xml:space="preserve">Intel </w:t>
            </w:r>
            <w:ins w:id="36" w:author="Fiona Somerville (NHS Greater Glasgow and Clyde)" w:date="2026-07-27T15:54:00Z">
              <w:r w:rsidR="00087B0E">
                <w:rPr>
                  <w:rFonts w:ascii="Arial" w:hAnsi="Arial" w:cs="Arial"/>
                  <w:bCs/>
                  <w:sz w:val="22"/>
                  <w:szCs w:val="22"/>
                </w:rPr>
                <w:t>T</w:t>
              </w:r>
            </w:ins>
            <w:del w:id="37" w:author="Fiona Somerville (NHS Greater Glasgow and Clyde)" w:date="2026-07-27T15:54:00Z">
              <w:r w:rsidDel="00087B0E">
                <w:rPr>
                  <w:rFonts w:ascii="Arial" w:hAnsi="Arial" w:cs="Arial"/>
                  <w:bCs/>
                  <w:sz w:val="22"/>
                  <w:szCs w:val="22"/>
                </w:rPr>
                <w:delText>t</w:delText>
              </w:r>
            </w:del>
            <w:r>
              <w:rPr>
                <w:rFonts w:ascii="Arial" w:hAnsi="Arial" w:cs="Arial"/>
                <w:bCs/>
                <w:sz w:val="22"/>
                <w:szCs w:val="22"/>
              </w:rPr>
              <w:t>raining (including 5x5 process)</w:t>
            </w:r>
          </w:p>
        </w:tc>
        <w:tc>
          <w:tcPr>
            <w:tcW w:w="1418" w:type="dxa"/>
          </w:tcPr>
          <w:p w:rsidR="003B15AF" w:rsidRPr="00B54512" w:rsidRDefault="003B15AF" w:rsidP="00F1637A">
            <w:pPr>
              <w:rPr>
                <w:rFonts w:ascii="Arial" w:hAnsi="Arial" w:cs="Arial"/>
                <w:b/>
                <w:bCs/>
                <w:sz w:val="22"/>
                <w:szCs w:val="22"/>
              </w:rPr>
            </w:pPr>
          </w:p>
        </w:tc>
        <w:tc>
          <w:tcPr>
            <w:tcW w:w="2551" w:type="dxa"/>
          </w:tcPr>
          <w:p w:rsidR="003B15AF" w:rsidRPr="00B54512" w:rsidRDefault="003B15AF" w:rsidP="00F1637A">
            <w:pPr>
              <w:rPr>
                <w:rFonts w:ascii="Arial" w:hAnsi="Arial" w:cs="Arial"/>
                <w:b/>
                <w:bCs/>
                <w:sz w:val="22"/>
                <w:szCs w:val="22"/>
              </w:rPr>
            </w:pPr>
          </w:p>
        </w:tc>
        <w:tc>
          <w:tcPr>
            <w:tcW w:w="1559" w:type="dxa"/>
          </w:tcPr>
          <w:p w:rsidR="003B15AF" w:rsidRPr="00B54512" w:rsidRDefault="003B15AF" w:rsidP="00F1637A">
            <w:pPr>
              <w:rPr>
                <w:rFonts w:ascii="Arial" w:hAnsi="Arial" w:cs="Arial"/>
                <w:b/>
                <w:bCs/>
                <w:sz w:val="22"/>
                <w:szCs w:val="22"/>
              </w:rPr>
            </w:pPr>
          </w:p>
        </w:tc>
        <w:tc>
          <w:tcPr>
            <w:tcW w:w="1701" w:type="dxa"/>
          </w:tcPr>
          <w:p w:rsidR="003B15AF" w:rsidRPr="00B54512" w:rsidRDefault="003B15AF" w:rsidP="00F1637A">
            <w:pPr>
              <w:rPr>
                <w:rFonts w:ascii="Arial" w:hAnsi="Arial" w:cs="Arial"/>
                <w:b/>
                <w:bCs/>
                <w:sz w:val="22"/>
                <w:szCs w:val="22"/>
              </w:rPr>
            </w:pPr>
          </w:p>
        </w:tc>
      </w:tr>
      <w:tr w:rsidR="00ED1948" w:rsidRPr="0083266F">
        <w:tc>
          <w:tcPr>
            <w:tcW w:w="2977" w:type="dxa"/>
          </w:tcPr>
          <w:p w:rsidR="0096477D" w:rsidRPr="00B54512" w:rsidRDefault="00ED1948" w:rsidP="00F1637A">
            <w:pPr>
              <w:rPr>
                <w:rFonts w:ascii="Arial" w:hAnsi="Arial" w:cs="Arial"/>
                <w:bCs/>
                <w:sz w:val="22"/>
                <w:szCs w:val="22"/>
              </w:rPr>
            </w:pPr>
            <w:r w:rsidRPr="00B54512">
              <w:rPr>
                <w:rFonts w:ascii="Arial" w:hAnsi="Arial" w:cs="Arial"/>
                <w:bCs/>
                <w:sz w:val="22"/>
                <w:szCs w:val="22"/>
              </w:rPr>
              <w:t>Radio Training</w:t>
            </w:r>
            <w:r w:rsidR="0096477D" w:rsidRPr="00B54512">
              <w:rPr>
                <w:rFonts w:ascii="Arial" w:hAnsi="Arial" w:cs="Arial"/>
                <w:bCs/>
                <w:sz w:val="22"/>
                <w:szCs w:val="22"/>
              </w:rPr>
              <w:t xml:space="preserve"> </w:t>
            </w:r>
          </w:p>
          <w:p w:rsidR="00ED1948" w:rsidRPr="00B54512" w:rsidRDefault="00ED1948" w:rsidP="00F1637A">
            <w:pPr>
              <w:rPr>
                <w:rFonts w:ascii="Arial" w:hAnsi="Arial" w:cs="Arial"/>
                <w:bCs/>
                <w:sz w:val="22"/>
                <w:szCs w:val="22"/>
              </w:rPr>
            </w:pPr>
          </w:p>
        </w:tc>
        <w:tc>
          <w:tcPr>
            <w:tcW w:w="1418" w:type="dxa"/>
          </w:tcPr>
          <w:p w:rsidR="00ED1948" w:rsidRPr="00B54512" w:rsidRDefault="00ED1948" w:rsidP="00F1637A">
            <w:pPr>
              <w:rPr>
                <w:rFonts w:ascii="Arial" w:hAnsi="Arial" w:cs="Arial"/>
                <w:b/>
                <w:bCs/>
                <w:sz w:val="22"/>
                <w:szCs w:val="22"/>
              </w:rPr>
            </w:pPr>
          </w:p>
        </w:tc>
        <w:tc>
          <w:tcPr>
            <w:tcW w:w="2551" w:type="dxa"/>
          </w:tcPr>
          <w:p w:rsidR="00ED1948" w:rsidRPr="00B54512" w:rsidRDefault="00ED1948" w:rsidP="00F1637A">
            <w:pPr>
              <w:rPr>
                <w:rFonts w:ascii="Arial" w:hAnsi="Arial" w:cs="Arial"/>
                <w:b/>
                <w:bCs/>
                <w:sz w:val="22"/>
                <w:szCs w:val="22"/>
              </w:rPr>
            </w:pPr>
          </w:p>
        </w:tc>
        <w:tc>
          <w:tcPr>
            <w:tcW w:w="1559" w:type="dxa"/>
          </w:tcPr>
          <w:p w:rsidR="00ED1948" w:rsidRPr="00B54512" w:rsidRDefault="00ED1948" w:rsidP="00F1637A">
            <w:pPr>
              <w:rPr>
                <w:rFonts w:ascii="Arial" w:hAnsi="Arial" w:cs="Arial"/>
                <w:b/>
                <w:bCs/>
                <w:sz w:val="22"/>
                <w:szCs w:val="22"/>
              </w:rPr>
            </w:pPr>
          </w:p>
        </w:tc>
        <w:tc>
          <w:tcPr>
            <w:tcW w:w="1701" w:type="dxa"/>
          </w:tcPr>
          <w:p w:rsidR="00ED1948" w:rsidRPr="00B54512" w:rsidRDefault="00ED1948" w:rsidP="00F1637A">
            <w:pPr>
              <w:rPr>
                <w:rFonts w:ascii="Arial" w:hAnsi="Arial" w:cs="Arial"/>
                <w:b/>
                <w:bCs/>
                <w:sz w:val="22"/>
                <w:szCs w:val="22"/>
              </w:rPr>
            </w:pPr>
          </w:p>
        </w:tc>
      </w:tr>
      <w:tr w:rsidR="00ED1948" w:rsidRPr="0083266F">
        <w:tc>
          <w:tcPr>
            <w:tcW w:w="2977" w:type="dxa"/>
          </w:tcPr>
          <w:p w:rsidR="00ED1948" w:rsidRPr="00B54512" w:rsidRDefault="008365D3" w:rsidP="00F1637A">
            <w:pPr>
              <w:rPr>
                <w:rFonts w:ascii="Arial" w:hAnsi="Arial" w:cs="Arial"/>
                <w:bCs/>
                <w:sz w:val="22"/>
                <w:szCs w:val="22"/>
              </w:rPr>
            </w:pPr>
            <w:r>
              <w:rPr>
                <w:rFonts w:ascii="Arial" w:hAnsi="Arial" w:cs="Arial"/>
                <w:bCs/>
                <w:sz w:val="22"/>
                <w:szCs w:val="22"/>
              </w:rPr>
              <w:t xml:space="preserve">SPS </w:t>
            </w:r>
            <w:ins w:id="38" w:author="Fiona Somerville (NHS Greater Glasgow and Clyde)" w:date="2026-07-27T15:54:00Z">
              <w:r w:rsidR="00087B0E">
                <w:rPr>
                  <w:rFonts w:ascii="Arial" w:hAnsi="Arial" w:cs="Arial"/>
                  <w:bCs/>
                  <w:sz w:val="22"/>
                  <w:szCs w:val="22"/>
                </w:rPr>
                <w:t>S</w:t>
              </w:r>
            </w:ins>
            <w:del w:id="39" w:author="Fiona Somerville (NHS Greater Glasgow and Clyde)" w:date="2026-07-27T15:54:00Z">
              <w:r w:rsidR="00D8516E" w:rsidDel="00087B0E">
                <w:rPr>
                  <w:rFonts w:ascii="Arial" w:hAnsi="Arial" w:cs="Arial"/>
                  <w:bCs/>
                  <w:sz w:val="22"/>
                  <w:szCs w:val="22"/>
                </w:rPr>
                <w:delText>s</w:delText>
              </w:r>
            </w:del>
            <w:r w:rsidR="00D8516E">
              <w:rPr>
                <w:rFonts w:ascii="Arial" w:hAnsi="Arial" w:cs="Arial"/>
                <w:bCs/>
                <w:sz w:val="22"/>
                <w:szCs w:val="22"/>
              </w:rPr>
              <w:t xml:space="preserve">uicide </w:t>
            </w:r>
            <w:ins w:id="40" w:author="Fiona Somerville (NHS Greater Glasgow and Clyde)" w:date="2026-07-27T15:54:00Z">
              <w:r w:rsidR="00087B0E">
                <w:rPr>
                  <w:rFonts w:ascii="Arial" w:hAnsi="Arial" w:cs="Arial"/>
                  <w:bCs/>
                  <w:sz w:val="22"/>
                  <w:szCs w:val="22"/>
                </w:rPr>
                <w:t>R</w:t>
              </w:r>
            </w:ins>
            <w:del w:id="41" w:author="Fiona Somerville (NHS Greater Glasgow and Clyde)" w:date="2026-07-27T15:54:00Z">
              <w:r w:rsidR="00D8516E" w:rsidDel="00087B0E">
                <w:rPr>
                  <w:rFonts w:ascii="Arial" w:hAnsi="Arial" w:cs="Arial"/>
                  <w:bCs/>
                  <w:sz w:val="22"/>
                  <w:szCs w:val="22"/>
                </w:rPr>
                <w:delText>r</w:delText>
              </w:r>
            </w:del>
            <w:r w:rsidR="00D8516E">
              <w:rPr>
                <w:rFonts w:ascii="Arial" w:hAnsi="Arial" w:cs="Arial"/>
                <w:bCs/>
                <w:sz w:val="22"/>
                <w:szCs w:val="22"/>
              </w:rPr>
              <w:t xml:space="preserve">isk </w:t>
            </w:r>
            <w:ins w:id="42" w:author="Fiona Somerville (NHS Greater Glasgow and Clyde)" w:date="2026-07-27T15:55:00Z">
              <w:r w:rsidR="00087B0E">
                <w:rPr>
                  <w:rFonts w:ascii="Arial" w:hAnsi="Arial" w:cs="Arial"/>
                  <w:bCs/>
                  <w:sz w:val="22"/>
                  <w:szCs w:val="22"/>
                </w:rPr>
                <w:t>M</w:t>
              </w:r>
            </w:ins>
            <w:del w:id="43" w:author="Fiona Somerville (NHS Greater Glasgow and Clyde)" w:date="2026-07-27T15:55:00Z">
              <w:r w:rsidR="00D8516E" w:rsidDel="00087B0E">
                <w:rPr>
                  <w:rFonts w:ascii="Arial" w:hAnsi="Arial" w:cs="Arial"/>
                  <w:bCs/>
                  <w:sz w:val="22"/>
                  <w:szCs w:val="22"/>
                </w:rPr>
                <w:delText>m</w:delText>
              </w:r>
            </w:del>
            <w:r w:rsidR="00D8516E">
              <w:rPr>
                <w:rFonts w:ascii="Arial" w:hAnsi="Arial" w:cs="Arial"/>
                <w:bCs/>
                <w:sz w:val="22"/>
                <w:szCs w:val="22"/>
              </w:rPr>
              <w:t xml:space="preserve">anagement </w:t>
            </w:r>
            <w:ins w:id="44" w:author="Fiona Somerville (NHS Greater Glasgow and Clyde)" w:date="2026-07-27T15:55:00Z">
              <w:r w:rsidR="00087B0E">
                <w:rPr>
                  <w:rFonts w:ascii="Arial" w:hAnsi="Arial" w:cs="Arial"/>
                  <w:bCs/>
                  <w:sz w:val="22"/>
                  <w:szCs w:val="22"/>
                </w:rPr>
                <w:t>P</w:t>
              </w:r>
            </w:ins>
            <w:del w:id="45" w:author="Fiona Somerville (NHS Greater Glasgow and Clyde)" w:date="2026-07-27T15:55:00Z">
              <w:r w:rsidR="00D8516E" w:rsidDel="00087B0E">
                <w:rPr>
                  <w:rFonts w:ascii="Arial" w:hAnsi="Arial" w:cs="Arial"/>
                  <w:bCs/>
                  <w:sz w:val="22"/>
                  <w:szCs w:val="22"/>
                </w:rPr>
                <w:delText>p</w:delText>
              </w:r>
            </w:del>
            <w:r w:rsidR="00D8516E">
              <w:rPr>
                <w:rFonts w:ascii="Arial" w:hAnsi="Arial" w:cs="Arial"/>
                <w:bCs/>
                <w:sz w:val="22"/>
                <w:szCs w:val="22"/>
              </w:rPr>
              <w:t>rocess</w:t>
            </w:r>
          </w:p>
          <w:p w:rsidR="0096477D" w:rsidRPr="00B54512" w:rsidRDefault="00D8516E" w:rsidP="00F1637A">
            <w:pPr>
              <w:rPr>
                <w:rFonts w:ascii="Arial" w:hAnsi="Arial" w:cs="Arial"/>
                <w:bCs/>
                <w:sz w:val="22"/>
                <w:szCs w:val="22"/>
              </w:rPr>
            </w:pPr>
            <w:r w:rsidRPr="00B54512">
              <w:rPr>
                <w:rFonts w:ascii="Arial" w:hAnsi="Arial" w:cs="Arial"/>
                <w:bCs/>
                <w:sz w:val="22"/>
                <w:szCs w:val="22"/>
              </w:rPr>
              <w:t>core / awareness</w:t>
            </w:r>
          </w:p>
        </w:tc>
        <w:tc>
          <w:tcPr>
            <w:tcW w:w="1418" w:type="dxa"/>
          </w:tcPr>
          <w:p w:rsidR="00ED1948" w:rsidRPr="00B54512" w:rsidRDefault="00ED1948" w:rsidP="00F1637A">
            <w:pPr>
              <w:rPr>
                <w:rFonts w:ascii="Arial" w:hAnsi="Arial" w:cs="Arial"/>
                <w:b/>
                <w:bCs/>
                <w:sz w:val="22"/>
                <w:szCs w:val="22"/>
              </w:rPr>
            </w:pPr>
          </w:p>
        </w:tc>
        <w:tc>
          <w:tcPr>
            <w:tcW w:w="2551" w:type="dxa"/>
          </w:tcPr>
          <w:p w:rsidR="00ED1948" w:rsidRPr="00B54512" w:rsidRDefault="00ED1948" w:rsidP="00F1637A">
            <w:pPr>
              <w:rPr>
                <w:rFonts w:ascii="Arial" w:hAnsi="Arial" w:cs="Arial"/>
                <w:b/>
                <w:bCs/>
                <w:sz w:val="22"/>
                <w:szCs w:val="22"/>
              </w:rPr>
            </w:pPr>
          </w:p>
        </w:tc>
        <w:tc>
          <w:tcPr>
            <w:tcW w:w="1559" w:type="dxa"/>
          </w:tcPr>
          <w:p w:rsidR="00ED1948" w:rsidRPr="00B54512" w:rsidRDefault="00ED1948" w:rsidP="00F1637A">
            <w:pPr>
              <w:rPr>
                <w:rFonts w:ascii="Arial" w:hAnsi="Arial" w:cs="Arial"/>
                <w:b/>
                <w:bCs/>
                <w:sz w:val="22"/>
                <w:szCs w:val="22"/>
              </w:rPr>
            </w:pPr>
          </w:p>
        </w:tc>
        <w:tc>
          <w:tcPr>
            <w:tcW w:w="1701" w:type="dxa"/>
          </w:tcPr>
          <w:p w:rsidR="00ED1948" w:rsidRPr="00B54512" w:rsidRDefault="00ED1948"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Anti-hostage Training</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 xml:space="preserve">PR2 </w:t>
            </w:r>
            <w:r>
              <w:rPr>
                <w:rFonts w:ascii="Arial" w:hAnsi="Arial" w:cs="Arial"/>
                <w:bCs/>
                <w:sz w:val="22"/>
                <w:szCs w:val="22"/>
              </w:rPr>
              <w:t>Awareness and Purpose</w:t>
            </w: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Del="00D8516E" w:rsidRDefault="00D8516E" w:rsidP="005E450A">
            <w:pPr>
              <w:rPr>
                <w:del w:id="46" w:author="Burton, Tracey" w:date="2026-06-04T17:09:00Z"/>
                <w:rFonts w:ascii="Arial" w:hAnsi="Arial" w:cs="Arial"/>
                <w:bCs/>
                <w:sz w:val="22"/>
                <w:szCs w:val="22"/>
              </w:rPr>
            </w:pPr>
            <w:r>
              <w:rPr>
                <w:rFonts w:ascii="Arial" w:hAnsi="Arial" w:cs="Arial"/>
                <w:bCs/>
                <w:sz w:val="22"/>
                <w:szCs w:val="22"/>
              </w:rPr>
              <w:t xml:space="preserve">Personal </w:t>
            </w:r>
            <w:ins w:id="47" w:author="Fiona Somerville (NHS Greater Glasgow and Clyde)" w:date="2026-07-27T15:55:00Z">
              <w:r w:rsidR="00087B0E">
                <w:rPr>
                  <w:rFonts w:ascii="Arial" w:hAnsi="Arial" w:cs="Arial"/>
                  <w:bCs/>
                  <w:sz w:val="22"/>
                  <w:szCs w:val="22"/>
                </w:rPr>
                <w:t>P</w:t>
              </w:r>
            </w:ins>
            <w:del w:id="48" w:author="Fiona Somerville (NHS Greater Glasgow and Clyde)" w:date="2026-07-27T15:55:00Z">
              <w:r w:rsidDel="00087B0E">
                <w:rPr>
                  <w:rFonts w:ascii="Arial" w:hAnsi="Arial" w:cs="Arial"/>
                  <w:bCs/>
                  <w:sz w:val="22"/>
                  <w:szCs w:val="22"/>
                </w:rPr>
                <w:delText>p</w:delText>
              </w:r>
            </w:del>
            <w:r>
              <w:rPr>
                <w:rFonts w:ascii="Arial" w:hAnsi="Arial" w:cs="Arial"/>
                <w:bCs/>
                <w:sz w:val="22"/>
                <w:szCs w:val="22"/>
              </w:rPr>
              <w:t xml:space="preserve">rotection </w:t>
            </w:r>
            <w:ins w:id="49" w:author="Fiona Somerville (NHS Greater Glasgow and Clyde)" w:date="2026-07-27T15:55:00Z">
              <w:r w:rsidR="00087B0E">
                <w:rPr>
                  <w:rFonts w:ascii="Arial" w:hAnsi="Arial" w:cs="Arial"/>
                  <w:bCs/>
                  <w:sz w:val="22"/>
                  <w:szCs w:val="22"/>
                </w:rPr>
                <w:t>T</w:t>
              </w:r>
            </w:ins>
            <w:del w:id="50" w:author="Fiona Somerville (NHS Greater Glasgow and Clyde)" w:date="2026-07-27T15:55:00Z">
              <w:r w:rsidDel="00087B0E">
                <w:rPr>
                  <w:rFonts w:ascii="Arial" w:hAnsi="Arial" w:cs="Arial"/>
                  <w:bCs/>
                  <w:sz w:val="22"/>
                  <w:szCs w:val="22"/>
                </w:rPr>
                <w:delText>t</w:delText>
              </w:r>
            </w:del>
            <w:r>
              <w:rPr>
                <w:rFonts w:ascii="Arial" w:hAnsi="Arial" w:cs="Arial"/>
                <w:bCs/>
                <w:sz w:val="22"/>
                <w:szCs w:val="22"/>
              </w:rPr>
              <w:t>raining (</w:t>
            </w:r>
            <w:r w:rsidR="007643D9" w:rsidRPr="00B54512">
              <w:rPr>
                <w:rFonts w:ascii="Arial" w:hAnsi="Arial" w:cs="Arial"/>
                <w:bCs/>
                <w:sz w:val="22"/>
                <w:szCs w:val="22"/>
              </w:rPr>
              <w:t>PPT</w:t>
            </w:r>
            <w:r>
              <w:rPr>
                <w:rFonts w:ascii="Arial" w:hAnsi="Arial" w:cs="Arial"/>
                <w:bCs/>
                <w:sz w:val="22"/>
                <w:szCs w:val="22"/>
              </w:rPr>
              <w:t>)</w:t>
            </w:r>
            <w:r w:rsidR="007643D9">
              <w:rPr>
                <w:rFonts w:ascii="Arial" w:hAnsi="Arial" w:cs="Arial"/>
                <w:bCs/>
                <w:sz w:val="22"/>
                <w:szCs w:val="22"/>
              </w:rPr>
              <w:t xml:space="preserve"> </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 xml:space="preserve">Fire </w:t>
            </w:r>
            <w:r w:rsidR="00D8516E" w:rsidRPr="00B54512">
              <w:rPr>
                <w:rFonts w:ascii="Arial" w:hAnsi="Arial" w:cs="Arial"/>
                <w:bCs/>
                <w:sz w:val="22"/>
                <w:szCs w:val="22"/>
              </w:rPr>
              <w:t>awareness &amp; fire response procedures</w:t>
            </w: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 xml:space="preserve">Health &amp; </w:t>
            </w:r>
            <w:ins w:id="51" w:author="Fiona Somerville (NHS Greater Glasgow and Clyde)" w:date="2026-07-27T15:55:00Z">
              <w:r w:rsidR="00087B0E">
                <w:rPr>
                  <w:rFonts w:ascii="Arial" w:hAnsi="Arial" w:cs="Arial"/>
                  <w:bCs/>
                  <w:sz w:val="22"/>
                  <w:szCs w:val="22"/>
                </w:rPr>
                <w:t>S</w:t>
              </w:r>
            </w:ins>
            <w:del w:id="52" w:author="Fiona Somerville (NHS Greater Glasgow and Clyde)" w:date="2026-07-27T15:55:00Z">
              <w:r w:rsidR="00D8516E" w:rsidDel="00087B0E">
                <w:rPr>
                  <w:rFonts w:ascii="Arial" w:hAnsi="Arial" w:cs="Arial"/>
                  <w:bCs/>
                  <w:sz w:val="22"/>
                  <w:szCs w:val="22"/>
                </w:rPr>
                <w:delText>s</w:delText>
              </w:r>
            </w:del>
            <w:r w:rsidRPr="00B54512">
              <w:rPr>
                <w:rFonts w:ascii="Arial" w:hAnsi="Arial" w:cs="Arial"/>
                <w:bCs/>
                <w:sz w:val="22"/>
                <w:szCs w:val="22"/>
              </w:rPr>
              <w:t>afety within the SPS</w:t>
            </w: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3B15AF" w:rsidRPr="0083266F">
        <w:tc>
          <w:tcPr>
            <w:tcW w:w="2977" w:type="dxa"/>
          </w:tcPr>
          <w:p w:rsidR="003B15AF" w:rsidRPr="00B54512" w:rsidRDefault="003B15AF" w:rsidP="00F1637A">
            <w:pPr>
              <w:rPr>
                <w:rFonts w:ascii="Arial" w:hAnsi="Arial" w:cs="Arial"/>
                <w:bCs/>
                <w:sz w:val="22"/>
                <w:szCs w:val="22"/>
              </w:rPr>
            </w:pPr>
          </w:p>
        </w:tc>
        <w:tc>
          <w:tcPr>
            <w:tcW w:w="1418" w:type="dxa"/>
          </w:tcPr>
          <w:p w:rsidR="003B15AF" w:rsidRPr="00B54512" w:rsidRDefault="003B15AF" w:rsidP="00E605CD">
            <w:pPr>
              <w:rPr>
                <w:rFonts w:ascii="Arial" w:hAnsi="Arial" w:cs="Arial"/>
                <w:b/>
                <w:bCs/>
                <w:sz w:val="22"/>
                <w:szCs w:val="22"/>
              </w:rPr>
            </w:pPr>
          </w:p>
        </w:tc>
        <w:tc>
          <w:tcPr>
            <w:tcW w:w="2551" w:type="dxa"/>
          </w:tcPr>
          <w:p w:rsidR="003B15AF" w:rsidRPr="00B54512" w:rsidRDefault="003B15AF" w:rsidP="00F1637A">
            <w:pPr>
              <w:rPr>
                <w:rFonts w:ascii="Arial" w:hAnsi="Arial" w:cs="Arial"/>
                <w:b/>
                <w:bCs/>
                <w:sz w:val="22"/>
                <w:szCs w:val="22"/>
              </w:rPr>
            </w:pPr>
          </w:p>
        </w:tc>
        <w:tc>
          <w:tcPr>
            <w:tcW w:w="1559" w:type="dxa"/>
          </w:tcPr>
          <w:p w:rsidR="003B15AF" w:rsidRPr="00B54512" w:rsidRDefault="003B15AF" w:rsidP="00F1637A">
            <w:pPr>
              <w:rPr>
                <w:rFonts w:ascii="Arial" w:hAnsi="Arial" w:cs="Arial"/>
                <w:b/>
                <w:bCs/>
                <w:sz w:val="22"/>
                <w:szCs w:val="22"/>
              </w:rPr>
            </w:pPr>
          </w:p>
        </w:tc>
        <w:tc>
          <w:tcPr>
            <w:tcW w:w="1701" w:type="dxa"/>
          </w:tcPr>
          <w:p w:rsidR="003B15AF" w:rsidRPr="00B54512" w:rsidRDefault="003B15AF" w:rsidP="00F1637A">
            <w:pPr>
              <w:rPr>
                <w:rFonts w:ascii="Arial" w:hAnsi="Arial" w:cs="Arial"/>
                <w:b/>
                <w:bCs/>
                <w:sz w:val="22"/>
                <w:szCs w:val="22"/>
              </w:rPr>
            </w:pPr>
          </w:p>
        </w:tc>
      </w:tr>
      <w:tr w:rsidR="005B746B" w:rsidRPr="0083266F" w:rsidTr="005B746B">
        <w:tc>
          <w:tcPr>
            <w:tcW w:w="10206" w:type="dxa"/>
            <w:gridSpan w:val="5"/>
            <w:shd w:val="clear" w:color="auto" w:fill="D9D9D9" w:themeFill="background1" w:themeFillShade="D9"/>
          </w:tcPr>
          <w:p w:rsidR="00251219" w:rsidRDefault="00251219" w:rsidP="00F1637A">
            <w:pPr>
              <w:rPr>
                <w:rFonts w:ascii="Arial" w:hAnsi="Arial" w:cs="Arial"/>
                <w:b/>
                <w:bCs/>
                <w:sz w:val="22"/>
                <w:szCs w:val="22"/>
              </w:rPr>
            </w:pPr>
          </w:p>
          <w:p w:rsidR="005B746B" w:rsidRPr="00B54512" w:rsidRDefault="005B746B" w:rsidP="00F1637A">
            <w:pPr>
              <w:rPr>
                <w:rFonts w:ascii="Arial" w:hAnsi="Arial" w:cs="Arial"/>
                <w:b/>
                <w:bCs/>
                <w:sz w:val="22"/>
                <w:szCs w:val="22"/>
              </w:rPr>
            </w:pPr>
            <w:r>
              <w:rPr>
                <w:rFonts w:ascii="Arial" w:hAnsi="Arial" w:cs="Arial"/>
                <w:b/>
                <w:bCs/>
                <w:sz w:val="22"/>
                <w:szCs w:val="22"/>
              </w:rPr>
              <w:t>NHS Training Requirements</w:t>
            </w:r>
            <w:ins w:id="53" w:author="Fiona Somerville (NHS Greater Glasgow and Clyde)" w:date="2026-07-27T15:56:00Z">
              <w:r w:rsidR="00087B0E">
                <w:rPr>
                  <w:rFonts w:ascii="Arial" w:hAnsi="Arial" w:cs="Arial"/>
                  <w:b/>
                  <w:bCs/>
                  <w:sz w:val="22"/>
                  <w:szCs w:val="22"/>
                </w:rPr>
                <w:t>(Role Specific)</w:t>
              </w:r>
            </w:ins>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CHI 24</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5B746B" w:rsidRPr="00B54512" w:rsidRDefault="007643D9" w:rsidP="001A758D">
            <w:pPr>
              <w:rPr>
                <w:rFonts w:ascii="Arial" w:hAnsi="Arial" w:cs="Arial"/>
                <w:bCs/>
                <w:sz w:val="22"/>
                <w:szCs w:val="22"/>
              </w:rPr>
            </w:pPr>
            <w:r w:rsidRPr="00B54512">
              <w:rPr>
                <w:rFonts w:ascii="Arial" w:hAnsi="Arial" w:cs="Arial"/>
                <w:bCs/>
                <w:sz w:val="22"/>
                <w:szCs w:val="22"/>
              </w:rPr>
              <w:t xml:space="preserve">Database management </w:t>
            </w:r>
            <w:r w:rsidR="00D8516E">
              <w:rPr>
                <w:rFonts w:ascii="Arial" w:hAnsi="Arial" w:cs="Arial"/>
                <w:bCs/>
                <w:sz w:val="22"/>
                <w:szCs w:val="22"/>
              </w:rPr>
              <w:t>p</w:t>
            </w:r>
            <w:r w:rsidRPr="00B54512">
              <w:rPr>
                <w:rFonts w:ascii="Arial" w:hAnsi="Arial" w:cs="Arial"/>
                <w:bCs/>
                <w:sz w:val="22"/>
                <w:szCs w:val="22"/>
              </w:rPr>
              <w:t>rocesses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 xml:space="preserve">Datix </w:t>
            </w:r>
            <w:r w:rsidR="00D8516E">
              <w:rPr>
                <w:rFonts w:ascii="Arial" w:hAnsi="Arial" w:cs="Arial"/>
                <w:bCs/>
                <w:sz w:val="22"/>
                <w:szCs w:val="22"/>
              </w:rPr>
              <w:t>c</w:t>
            </w:r>
            <w:r w:rsidRPr="00B54512">
              <w:rPr>
                <w:rFonts w:ascii="Arial" w:hAnsi="Arial" w:cs="Arial"/>
                <w:bCs/>
                <w:sz w:val="22"/>
                <w:szCs w:val="22"/>
              </w:rPr>
              <w:t xml:space="preserve">omplaints </w:t>
            </w:r>
            <w:r w:rsidR="00D8516E">
              <w:rPr>
                <w:rFonts w:ascii="Arial" w:hAnsi="Arial" w:cs="Arial"/>
                <w:bCs/>
                <w:sz w:val="22"/>
                <w:szCs w:val="22"/>
              </w:rPr>
              <w:t>m</w:t>
            </w:r>
            <w:r w:rsidRPr="00B54512">
              <w:rPr>
                <w:rFonts w:ascii="Arial" w:hAnsi="Arial" w:cs="Arial"/>
                <w:bCs/>
                <w:sz w:val="22"/>
                <w:szCs w:val="22"/>
              </w:rPr>
              <w:t>odule</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8365D3" w:rsidRPr="0083266F">
        <w:tc>
          <w:tcPr>
            <w:tcW w:w="2977" w:type="dxa"/>
          </w:tcPr>
          <w:p w:rsidR="008365D3" w:rsidRPr="00B54512" w:rsidRDefault="008365D3" w:rsidP="00F1637A">
            <w:pPr>
              <w:rPr>
                <w:rFonts w:ascii="Arial" w:hAnsi="Arial" w:cs="Arial"/>
                <w:bCs/>
                <w:sz w:val="22"/>
                <w:szCs w:val="22"/>
              </w:rPr>
            </w:pPr>
            <w:r>
              <w:rPr>
                <w:rFonts w:ascii="Arial" w:hAnsi="Arial" w:cs="Arial"/>
                <w:bCs/>
                <w:sz w:val="22"/>
                <w:szCs w:val="22"/>
              </w:rPr>
              <w:t xml:space="preserve">Spreadsheet </w:t>
            </w:r>
            <w:r w:rsidR="00D8516E">
              <w:rPr>
                <w:rFonts w:ascii="Arial" w:hAnsi="Arial" w:cs="Arial"/>
                <w:bCs/>
                <w:sz w:val="22"/>
                <w:szCs w:val="22"/>
              </w:rPr>
              <w:t>management process</w:t>
            </w:r>
          </w:p>
        </w:tc>
        <w:tc>
          <w:tcPr>
            <w:tcW w:w="1418" w:type="dxa"/>
          </w:tcPr>
          <w:p w:rsidR="008365D3" w:rsidRPr="00B54512" w:rsidRDefault="008365D3" w:rsidP="00F1637A">
            <w:pPr>
              <w:rPr>
                <w:rFonts w:ascii="Arial" w:hAnsi="Arial" w:cs="Arial"/>
                <w:b/>
                <w:bCs/>
                <w:sz w:val="22"/>
                <w:szCs w:val="22"/>
              </w:rPr>
            </w:pPr>
          </w:p>
        </w:tc>
        <w:tc>
          <w:tcPr>
            <w:tcW w:w="2551" w:type="dxa"/>
          </w:tcPr>
          <w:p w:rsidR="008365D3" w:rsidRPr="00B54512" w:rsidRDefault="008365D3" w:rsidP="00F1637A">
            <w:pPr>
              <w:rPr>
                <w:rFonts w:ascii="Arial" w:hAnsi="Arial" w:cs="Arial"/>
                <w:b/>
                <w:bCs/>
                <w:sz w:val="22"/>
                <w:szCs w:val="22"/>
              </w:rPr>
            </w:pPr>
          </w:p>
        </w:tc>
        <w:tc>
          <w:tcPr>
            <w:tcW w:w="1559" w:type="dxa"/>
          </w:tcPr>
          <w:p w:rsidR="008365D3" w:rsidRPr="00B54512" w:rsidRDefault="008365D3" w:rsidP="00F1637A">
            <w:pPr>
              <w:rPr>
                <w:rFonts w:ascii="Arial" w:hAnsi="Arial" w:cs="Arial"/>
                <w:b/>
                <w:bCs/>
                <w:sz w:val="22"/>
                <w:szCs w:val="22"/>
              </w:rPr>
            </w:pPr>
          </w:p>
        </w:tc>
        <w:tc>
          <w:tcPr>
            <w:tcW w:w="1701" w:type="dxa"/>
          </w:tcPr>
          <w:p w:rsidR="008365D3" w:rsidRPr="00B54512" w:rsidRDefault="008365D3"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Docman</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EMIS Web</w:t>
            </w:r>
          </w:p>
          <w:p w:rsidR="00705C90" w:rsidRPr="00B54512" w:rsidRDefault="00705C90"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 xml:space="preserve">SPS </w:t>
            </w:r>
            <w:r w:rsidR="00D8516E" w:rsidRPr="00B54512">
              <w:rPr>
                <w:rFonts w:ascii="Arial" w:hAnsi="Arial" w:cs="Arial"/>
                <w:bCs/>
                <w:sz w:val="22"/>
                <w:szCs w:val="22"/>
              </w:rPr>
              <w:t>escorting process</w:t>
            </w:r>
          </w:p>
          <w:p w:rsidR="008365D3" w:rsidRPr="00B54512" w:rsidRDefault="00D8516E" w:rsidP="00F1637A">
            <w:pPr>
              <w:rPr>
                <w:rFonts w:ascii="Arial" w:hAnsi="Arial" w:cs="Arial"/>
                <w:bCs/>
                <w:sz w:val="22"/>
                <w:szCs w:val="22"/>
              </w:rPr>
            </w:pPr>
            <w:r>
              <w:rPr>
                <w:rFonts w:ascii="Arial" w:hAnsi="Arial" w:cs="Arial"/>
                <w:bCs/>
                <w:sz w:val="22"/>
                <w:szCs w:val="22"/>
              </w:rPr>
              <w:t xml:space="preserve">internal </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251219" w:rsidRPr="0083266F">
        <w:tc>
          <w:tcPr>
            <w:tcW w:w="2977" w:type="dxa"/>
          </w:tcPr>
          <w:p w:rsidR="00251219" w:rsidRPr="00B54512" w:rsidRDefault="00251219" w:rsidP="00251219">
            <w:pPr>
              <w:rPr>
                <w:rFonts w:ascii="Arial" w:hAnsi="Arial" w:cs="Arial"/>
                <w:bCs/>
                <w:sz w:val="22"/>
                <w:szCs w:val="22"/>
              </w:rPr>
            </w:pPr>
            <w:r w:rsidRPr="00B54512">
              <w:rPr>
                <w:rFonts w:ascii="Arial" w:hAnsi="Arial" w:cs="Arial"/>
                <w:bCs/>
                <w:sz w:val="22"/>
                <w:szCs w:val="22"/>
              </w:rPr>
              <w:t xml:space="preserve">SPS </w:t>
            </w:r>
            <w:r w:rsidR="00D8516E" w:rsidRPr="00B54512">
              <w:rPr>
                <w:rFonts w:ascii="Arial" w:hAnsi="Arial" w:cs="Arial"/>
                <w:bCs/>
                <w:sz w:val="22"/>
                <w:szCs w:val="22"/>
              </w:rPr>
              <w:t>escorting process</w:t>
            </w:r>
          </w:p>
          <w:p w:rsidR="00251219" w:rsidRPr="00B54512" w:rsidRDefault="00D8516E" w:rsidP="00251219">
            <w:pPr>
              <w:rPr>
                <w:rFonts w:ascii="Arial" w:hAnsi="Arial" w:cs="Arial"/>
                <w:bCs/>
                <w:sz w:val="22"/>
                <w:szCs w:val="22"/>
              </w:rPr>
            </w:pPr>
            <w:r>
              <w:rPr>
                <w:rFonts w:ascii="Arial" w:hAnsi="Arial" w:cs="Arial"/>
                <w:bCs/>
                <w:sz w:val="22"/>
                <w:szCs w:val="22"/>
              </w:rPr>
              <w:t>external</w:t>
            </w:r>
          </w:p>
        </w:tc>
        <w:tc>
          <w:tcPr>
            <w:tcW w:w="1418" w:type="dxa"/>
          </w:tcPr>
          <w:p w:rsidR="00251219" w:rsidRPr="00B54512" w:rsidRDefault="00251219" w:rsidP="00F1637A">
            <w:pPr>
              <w:rPr>
                <w:rFonts w:ascii="Arial" w:hAnsi="Arial" w:cs="Arial"/>
                <w:b/>
                <w:bCs/>
                <w:sz w:val="22"/>
                <w:szCs w:val="22"/>
              </w:rPr>
            </w:pPr>
          </w:p>
        </w:tc>
        <w:tc>
          <w:tcPr>
            <w:tcW w:w="2551" w:type="dxa"/>
          </w:tcPr>
          <w:p w:rsidR="00251219" w:rsidRPr="00B54512" w:rsidRDefault="00251219" w:rsidP="00F1637A">
            <w:pPr>
              <w:rPr>
                <w:rFonts w:ascii="Arial" w:hAnsi="Arial" w:cs="Arial"/>
                <w:b/>
                <w:bCs/>
                <w:sz w:val="22"/>
                <w:szCs w:val="22"/>
              </w:rPr>
            </w:pPr>
          </w:p>
        </w:tc>
        <w:tc>
          <w:tcPr>
            <w:tcW w:w="1559" w:type="dxa"/>
          </w:tcPr>
          <w:p w:rsidR="00251219" w:rsidRPr="00B54512" w:rsidRDefault="00251219" w:rsidP="00F1637A">
            <w:pPr>
              <w:rPr>
                <w:rFonts w:ascii="Arial" w:hAnsi="Arial" w:cs="Arial"/>
                <w:b/>
                <w:bCs/>
                <w:sz w:val="22"/>
                <w:szCs w:val="22"/>
              </w:rPr>
            </w:pPr>
          </w:p>
        </w:tc>
        <w:tc>
          <w:tcPr>
            <w:tcW w:w="1701" w:type="dxa"/>
          </w:tcPr>
          <w:p w:rsidR="00251219" w:rsidRPr="00B54512" w:rsidRDefault="00251219" w:rsidP="00F1637A">
            <w:pPr>
              <w:rPr>
                <w:rFonts w:ascii="Arial" w:hAnsi="Arial" w:cs="Arial"/>
                <w:b/>
                <w:bCs/>
                <w:sz w:val="22"/>
                <w:szCs w:val="22"/>
              </w:rPr>
            </w:pPr>
          </w:p>
        </w:tc>
      </w:tr>
      <w:tr w:rsidR="007643D9" w:rsidRPr="0083266F">
        <w:tc>
          <w:tcPr>
            <w:tcW w:w="2977" w:type="dxa"/>
          </w:tcPr>
          <w:p w:rsidR="007643D9" w:rsidRDefault="00251219" w:rsidP="00B54512">
            <w:pPr>
              <w:rPr>
                <w:rFonts w:ascii="Arial" w:hAnsi="Arial" w:cs="Arial"/>
                <w:bCs/>
                <w:sz w:val="22"/>
                <w:szCs w:val="22"/>
              </w:rPr>
            </w:pPr>
            <w:r>
              <w:rPr>
                <w:rFonts w:ascii="Arial" w:hAnsi="Arial" w:cs="Arial"/>
                <w:bCs/>
                <w:sz w:val="22"/>
                <w:szCs w:val="22"/>
              </w:rPr>
              <w:t xml:space="preserve">First </w:t>
            </w:r>
            <w:ins w:id="54" w:author="Fiona Somerville (NHS Greater Glasgow and Clyde)" w:date="2026-07-27T15:57:00Z">
              <w:r w:rsidR="00087B0E">
                <w:rPr>
                  <w:rFonts w:ascii="Arial" w:hAnsi="Arial" w:cs="Arial"/>
                  <w:bCs/>
                  <w:sz w:val="22"/>
                  <w:szCs w:val="22"/>
                </w:rPr>
                <w:t>R</w:t>
              </w:r>
            </w:ins>
            <w:del w:id="55" w:author="Fiona Somerville (NHS Greater Glasgow and Clyde)" w:date="2026-07-27T15:57:00Z">
              <w:r w:rsidR="00D8516E" w:rsidDel="00087B0E">
                <w:rPr>
                  <w:rFonts w:ascii="Arial" w:hAnsi="Arial" w:cs="Arial"/>
                  <w:bCs/>
                  <w:sz w:val="22"/>
                  <w:szCs w:val="22"/>
                </w:rPr>
                <w:delText>r</w:delText>
              </w:r>
            </w:del>
            <w:r w:rsidR="00D8516E">
              <w:rPr>
                <w:rFonts w:ascii="Arial" w:hAnsi="Arial" w:cs="Arial"/>
                <w:bCs/>
                <w:sz w:val="22"/>
                <w:szCs w:val="22"/>
              </w:rPr>
              <w:t xml:space="preserve">esponder </w:t>
            </w:r>
            <w:ins w:id="56" w:author="Fiona Somerville (NHS Greater Glasgow and Clyde)" w:date="2026-07-27T15:57:00Z">
              <w:r w:rsidR="00087B0E">
                <w:rPr>
                  <w:rFonts w:ascii="Arial" w:hAnsi="Arial" w:cs="Arial"/>
                  <w:bCs/>
                  <w:sz w:val="22"/>
                  <w:szCs w:val="22"/>
                </w:rPr>
                <w:t>T</w:t>
              </w:r>
            </w:ins>
            <w:del w:id="57" w:author="Fiona Somerville (NHS Greater Glasgow and Clyde)" w:date="2026-07-27T15:57:00Z">
              <w:r w:rsidR="00D8516E" w:rsidDel="00087B0E">
                <w:rPr>
                  <w:rFonts w:ascii="Arial" w:hAnsi="Arial" w:cs="Arial"/>
                  <w:bCs/>
                  <w:sz w:val="22"/>
                  <w:szCs w:val="22"/>
                </w:rPr>
                <w:delText>t</w:delText>
              </w:r>
            </w:del>
            <w:r w:rsidR="00D8516E">
              <w:rPr>
                <w:rFonts w:ascii="Arial" w:hAnsi="Arial" w:cs="Arial"/>
                <w:bCs/>
                <w:sz w:val="22"/>
                <w:szCs w:val="22"/>
              </w:rPr>
              <w:t xml:space="preserve">raining </w:t>
            </w:r>
          </w:p>
          <w:p w:rsidR="00251219" w:rsidRPr="00B54512" w:rsidRDefault="00251219" w:rsidP="00B54512">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251219" w:rsidRPr="0083266F">
        <w:tc>
          <w:tcPr>
            <w:tcW w:w="2977" w:type="dxa"/>
          </w:tcPr>
          <w:p w:rsidR="00251219" w:rsidRDefault="00251219" w:rsidP="005E450A">
            <w:pPr>
              <w:rPr>
                <w:rFonts w:ascii="Arial" w:hAnsi="Arial" w:cs="Arial"/>
                <w:bCs/>
                <w:sz w:val="22"/>
                <w:szCs w:val="22"/>
              </w:rPr>
            </w:pPr>
            <w:r>
              <w:rPr>
                <w:rFonts w:ascii="Arial" w:hAnsi="Arial" w:cs="Arial"/>
                <w:bCs/>
                <w:sz w:val="22"/>
                <w:szCs w:val="22"/>
              </w:rPr>
              <w:t xml:space="preserve">Medical </w:t>
            </w:r>
            <w:ins w:id="58" w:author="Fiona Somerville (NHS Greater Glasgow and Clyde)" w:date="2026-07-27T15:57:00Z">
              <w:r w:rsidR="00087B0E">
                <w:rPr>
                  <w:rFonts w:ascii="Arial" w:hAnsi="Arial" w:cs="Arial"/>
                  <w:bCs/>
                  <w:sz w:val="22"/>
                  <w:szCs w:val="22"/>
                </w:rPr>
                <w:t>E</w:t>
              </w:r>
            </w:ins>
            <w:del w:id="59" w:author="Fiona Somerville (NHS Greater Glasgow and Clyde)" w:date="2026-07-27T15:57:00Z">
              <w:r w:rsidR="00D8516E" w:rsidDel="00087B0E">
                <w:rPr>
                  <w:rFonts w:ascii="Arial" w:hAnsi="Arial" w:cs="Arial"/>
                  <w:bCs/>
                  <w:sz w:val="22"/>
                  <w:szCs w:val="22"/>
                </w:rPr>
                <w:delText>e</w:delText>
              </w:r>
            </w:del>
            <w:r w:rsidR="00D8516E">
              <w:rPr>
                <w:rFonts w:ascii="Arial" w:hAnsi="Arial" w:cs="Arial"/>
                <w:bCs/>
                <w:sz w:val="22"/>
                <w:szCs w:val="22"/>
              </w:rPr>
              <w:t xml:space="preserve">mergency </w:t>
            </w:r>
            <w:ins w:id="60" w:author="Fiona Somerville (NHS Greater Glasgow and Clyde)" w:date="2026-07-27T15:57:00Z">
              <w:r w:rsidR="00087B0E">
                <w:rPr>
                  <w:rFonts w:ascii="Arial" w:hAnsi="Arial" w:cs="Arial"/>
                  <w:bCs/>
                  <w:sz w:val="22"/>
                  <w:szCs w:val="22"/>
                </w:rPr>
                <w:t>T</w:t>
              </w:r>
            </w:ins>
            <w:del w:id="61" w:author="Fiona Somerville (NHS Greater Glasgow and Clyde)" w:date="2026-07-27T15:57:00Z">
              <w:r w:rsidR="00D8516E" w:rsidDel="00087B0E">
                <w:rPr>
                  <w:rFonts w:ascii="Arial" w:hAnsi="Arial" w:cs="Arial"/>
                  <w:bCs/>
                  <w:sz w:val="22"/>
                  <w:szCs w:val="22"/>
                </w:rPr>
                <w:delText>t</w:delText>
              </w:r>
            </w:del>
            <w:r w:rsidR="00D8516E">
              <w:rPr>
                <w:rFonts w:ascii="Arial" w:hAnsi="Arial" w:cs="Arial"/>
                <w:bCs/>
                <w:sz w:val="22"/>
                <w:szCs w:val="22"/>
              </w:rPr>
              <w:t>raining</w:t>
            </w:r>
            <w:ins w:id="62" w:author="Burton, Tracey" w:date="2026-06-04T17:11:00Z">
              <w:r w:rsidR="00D8516E">
                <w:rPr>
                  <w:rFonts w:ascii="Arial" w:hAnsi="Arial" w:cs="Arial"/>
                  <w:bCs/>
                  <w:sz w:val="22"/>
                  <w:szCs w:val="22"/>
                </w:rPr>
                <w:t xml:space="preserve"> </w:t>
              </w:r>
            </w:ins>
            <w:r w:rsidR="00D8516E">
              <w:rPr>
                <w:rFonts w:ascii="Arial" w:hAnsi="Arial" w:cs="Arial"/>
                <w:bCs/>
                <w:sz w:val="22"/>
                <w:szCs w:val="22"/>
              </w:rPr>
              <w:t>(MET)</w:t>
            </w:r>
          </w:p>
        </w:tc>
        <w:tc>
          <w:tcPr>
            <w:tcW w:w="1418" w:type="dxa"/>
          </w:tcPr>
          <w:p w:rsidR="00251219" w:rsidRPr="00B54512" w:rsidRDefault="00251219" w:rsidP="00F1637A">
            <w:pPr>
              <w:rPr>
                <w:rFonts w:ascii="Arial" w:hAnsi="Arial" w:cs="Arial"/>
                <w:b/>
                <w:bCs/>
                <w:sz w:val="22"/>
                <w:szCs w:val="22"/>
              </w:rPr>
            </w:pPr>
          </w:p>
        </w:tc>
        <w:tc>
          <w:tcPr>
            <w:tcW w:w="2551" w:type="dxa"/>
          </w:tcPr>
          <w:p w:rsidR="00251219" w:rsidRPr="00B54512" w:rsidRDefault="00251219" w:rsidP="00F1637A">
            <w:pPr>
              <w:rPr>
                <w:rFonts w:ascii="Arial" w:hAnsi="Arial" w:cs="Arial"/>
                <w:b/>
                <w:bCs/>
                <w:sz w:val="22"/>
                <w:szCs w:val="22"/>
              </w:rPr>
            </w:pPr>
          </w:p>
        </w:tc>
        <w:tc>
          <w:tcPr>
            <w:tcW w:w="1559" w:type="dxa"/>
          </w:tcPr>
          <w:p w:rsidR="00251219" w:rsidRPr="00B54512" w:rsidRDefault="00251219" w:rsidP="00F1637A">
            <w:pPr>
              <w:rPr>
                <w:rFonts w:ascii="Arial" w:hAnsi="Arial" w:cs="Arial"/>
                <w:b/>
                <w:bCs/>
                <w:sz w:val="22"/>
                <w:szCs w:val="22"/>
              </w:rPr>
            </w:pPr>
          </w:p>
        </w:tc>
        <w:tc>
          <w:tcPr>
            <w:tcW w:w="1701" w:type="dxa"/>
          </w:tcPr>
          <w:p w:rsidR="00251219" w:rsidRPr="00B54512" w:rsidRDefault="00251219" w:rsidP="00F1637A">
            <w:pPr>
              <w:rPr>
                <w:rFonts w:ascii="Arial" w:hAnsi="Arial" w:cs="Arial"/>
                <w:b/>
                <w:bCs/>
                <w:sz w:val="22"/>
                <w:szCs w:val="22"/>
              </w:rPr>
            </w:pPr>
          </w:p>
        </w:tc>
      </w:tr>
      <w:tr w:rsidR="007643D9" w:rsidRPr="0083266F">
        <w:tc>
          <w:tcPr>
            <w:tcW w:w="2977" w:type="dxa"/>
          </w:tcPr>
          <w:p w:rsidR="007643D9" w:rsidRDefault="007643D9" w:rsidP="005E450A">
            <w:pPr>
              <w:rPr>
                <w:rFonts w:ascii="Arial" w:hAnsi="Arial" w:cs="Arial"/>
                <w:bCs/>
                <w:sz w:val="22"/>
                <w:szCs w:val="22"/>
              </w:rPr>
            </w:pPr>
            <w:r>
              <w:rPr>
                <w:rFonts w:ascii="Arial" w:hAnsi="Arial" w:cs="Arial"/>
                <w:bCs/>
                <w:sz w:val="22"/>
                <w:szCs w:val="22"/>
              </w:rPr>
              <w:t>Venepuncture</w:t>
            </w:r>
          </w:p>
          <w:p w:rsidR="007643D9" w:rsidRPr="00B54512" w:rsidRDefault="007643D9" w:rsidP="005E450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0B29AB" w:rsidRPr="0083266F">
        <w:tc>
          <w:tcPr>
            <w:tcW w:w="2977" w:type="dxa"/>
          </w:tcPr>
          <w:p w:rsidR="000B29AB" w:rsidRDefault="000B29AB" w:rsidP="000B29AB">
            <w:pPr>
              <w:rPr>
                <w:rFonts w:ascii="Arial" w:hAnsi="Arial" w:cs="Arial"/>
                <w:bCs/>
                <w:sz w:val="22"/>
                <w:szCs w:val="22"/>
              </w:rPr>
            </w:pPr>
            <w:r w:rsidRPr="00B54512">
              <w:rPr>
                <w:rFonts w:ascii="Arial" w:hAnsi="Arial" w:cs="Arial"/>
                <w:bCs/>
                <w:sz w:val="22"/>
                <w:szCs w:val="22"/>
              </w:rPr>
              <w:t xml:space="preserve">Orientation to Prison  </w:t>
            </w:r>
          </w:p>
          <w:p w:rsidR="000B29AB" w:rsidRPr="00B54512" w:rsidDel="00D8516E" w:rsidRDefault="000B29AB" w:rsidP="000B29AB">
            <w:pPr>
              <w:rPr>
                <w:del w:id="63" w:author="Burton, Tracey" w:date="2026-06-04T17:11:00Z"/>
                <w:rFonts w:ascii="Arial" w:hAnsi="Arial" w:cs="Arial"/>
                <w:bCs/>
                <w:sz w:val="22"/>
                <w:szCs w:val="22"/>
              </w:rPr>
            </w:pPr>
            <w:r w:rsidRPr="00B54512">
              <w:rPr>
                <w:rFonts w:ascii="Arial" w:hAnsi="Arial" w:cs="Arial"/>
                <w:bCs/>
                <w:sz w:val="22"/>
                <w:szCs w:val="22"/>
              </w:rPr>
              <w:t>Health Improvement Services</w:t>
            </w:r>
          </w:p>
          <w:p w:rsidR="000B29AB" w:rsidRPr="00B54512" w:rsidRDefault="000B29AB" w:rsidP="00B54512">
            <w:pPr>
              <w:rPr>
                <w:rFonts w:ascii="Arial" w:hAnsi="Arial" w:cs="Arial"/>
                <w:bCs/>
                <w:sz w:val="22"/>
                <w:szCs w:val="22"/>
              </w:rPr>
            </w:pPr>
          </w:p>
        </w:tc>
        <w:tc>
          <w:tcPr>
            <w:tcW w:w="1418" w:type="dxa"/>
          </w:tcPr>
          <w:p w:rsidR="000B29AB" w:rsidRPr="00B54512" w:rsidRDefault="000B29AB" w:rsidP="00F1637A">
            <w:pPr>
              <w:rPr>
                <w:rFonts w:ascii="Arial" w:hAnsi="Arial" w:cs="Arial"/>
                <w:b/>
                <w:bCs/>
                <w:sz w:val="22"/>
                <w:szCs w:val="22"/>
              </w:rPr>
            </w:pPr>
          </w:p>
        </w:tc>
        <w:tc>
          <w:tcPr>
            <w:tcW w:w="2551" w:type="dxa"/>
          </w:tcPr>
          <w:p w:rsidR="000B29AB" w:rsidRPr="00B54512" w:rsidRDefault="000B29AB" w:rsidP="00F1637A">
            <w:pPr>
              <w:rPr>
                <w:rFonts w:ascii="Arial" w:hAnsi="Arial" w:cs="Arial"/>
                <w:b/>
                <w:bCs/>
                <w:sz w:val="22"/>
                <w:szCs w:val="22"/>
              </w:rPr>
            </w:pPr>
          </w:p>
        </w:tc>
        <w:tc>
          <w:tcPr>
            <w:tcW w:w="1559" w:type="dxa"/>
          </w:tcPr>
          <w:p w:rsidR="000B29AB" w:rsidRPr="00B54512" w:rsidRDefault="000B29AB" w:rsidP="00F1637A">
            <w:pPr>
              <w:rPr>
                <w:rFonts w:ascii="Arial" w:hAnsi="Arial" w:cs="Arial"/>
                <w:b/>
                <w:bCs/>
                <w:sz w:val="22"/>
                <w:szCs w:val="22"/>
              </w:rPr>
            </w:pPr>
          </w:p>
        </w:tc>
        <w:tc>
          <w:tcPr>
            <w:tcW w:w="1701" w:type="dxa"/>
          </w:tcPr>
          <w:p w:rsidR="000B29AB" w:rsidRPr="00B54512" w:rsidRDefault="000B29AB" w:rsidP="00F1637A">
            <w:pPr>
              <w:rPr>
                <w:rFonts w:ascii="Arial" w:hAnsi="Arial" w:cs="Arial"/>
                <w:b/>
                <w:bCs/>
                <w:sz w:val="22"/>
                <w:szCs w:val="22"/>
              </w:rPr>
            </w:pPr>
          </w:p>
        </w:tc>
      </w:tr>
      <w:tr w:rsidR="00420FA9" w:rsidRPr="0083266F">
        <w:tc>
          <w:tcPr>
            <w:tcW w:w="2977" w:type="dxa"/>
          </w:tcPr>
          <w:p w:rsidR="00420FA9" w:rsidRPr="008B5F98" w:rsidRDefault="00420FA9" w:rsidP="00B54512">
            <w:pPr>
              <w:rPr>
                <w:rFonts w:ascii="Arial" w:hAnsi="Arial" w:cs="Arial"/>
                <w:bCs/>
                <w:sz w:val="22"/>
                <w:szCs w:val="22"/>
              </w:rPr>
            </w:pPr>
            <w:r w:rsidRPr="008B5F98">
              <w:rPr>
                <w:rFonts w:ascii="Arial" w:hAnsi="Arial" w:cs="Arial"/>
                <w:bCs/>
                <w:sz w:val="22"/>
                <w:szCs w:val="22"/>
              </w:rPr>
              <w:t xml:space="preserve">Public </w:t>
            </w:r>
            <w:r w:rsidR="00D8516E" w:rsidRPr="008B5F98">
              <w:rPr>
                <w:rFonts w:ascii="Arial" w:hAnsi="Arial" w:cs="Arial"/>
                <w:bCs/>
                <w:sz w:val="22"/>
                <w:szCs w:val="22"/>
              </w:rPr>
              <w:t xml:space="preserve">protection training </w:t>
            </w:r>
            <w:r w:rsidRPr="008B5F98">
              <w:rPr>
                <w:rFonts w:ascii="Arial" w:hAnsi="Arial" w:cs="Arial"/>
                <w:bCs/>
                <w:sz w:val="22"/>
                <w:szCs w:val="22"/>
              </w:rPr>
              <w:t>(Turas)</w:t>
            </w:r>
          </w:p>
        </w:tc>
        <w:tc>
          <w:tcPr>
            <w:tcW w:w="1418" w:type="dxa"/>
          </w:tcPr>
          <w:p w:rsidR="00420FA9" w:rsidRPr="00B54512" w:rsidRDefault="00420FA9" w:rsidP="00F1637A">
            <w:pPr>
              <w:rPr>
                <w:rFonts w:ascii="Arial" w:hAnsi="Arial" w:cs="Arial"/>
                <w:b/>
                <w:bCs/>
                <w:sz w:val="22"/>
                <w:szCs w:val="22"/>
              </w:rPr>
            </w:pPr>
          </w:p>
        </w:tc>
        <w:tc>
          <w:tcPr>
            <w:tcW w:w="2551" w:type="dxa"/>
          </w:tcPr>
          <w:p w:rsidR="00420FA9" w:rsidRPr="00B54512" w:rsidRDefault="00420FA9" w:rsidP="00F1637A">
            <w:pPr>
              <w:rPr>
                <w:rFonts w:ascii="Arial" w:hAnsi="Arial" w:cs="Arial"/>
                <w:b/>
                <w:bCs/>
                <w:sz w:val="22"/>
                <w:szCs w:val="22"/>
              </w:rPr>
            </w:pPr>
          </w:p>
        </w:tc>
        <w:tc>
          <w:tcPr>
            <w:tcW w:w="1559" w:type="dxa"/>
          </w:tcPr>
          <w:p w:rsidR="00420FA9" w:rsidRPr="00B54512" w:rsidRDefault="00420FA9" w:rsidP="00F1637A">
            <w:pPr>
              <w:rPr>
                <w:rFonts w:ascii="Arial" w:hAnsi="Arial" w:cs="Arial"/>
                <w:b/>
                <w:bCs/>
                <w:sz w:val="22"/>
                <w:szCs w:val="22"/>
              </w:rPr>
            </w:pPr>
          </w:p>
        </w:tc>
        <w:tc>
          <w:tcPr>
            <w:tcW w:w="1701" w:type="dxa"/>
          </w:tcPr>
          <w:p w:rsidR="00420FA9" w:rsidRPr="00B54512" w:rsidRDefault="00420FA9" w:rsidP="00F1637A">
            <w:pPr>
              <w:rPr>
                <w:rFonts w:ascii="Arial" w:hAnsi="Arial" w:cs="Arial"/>
                <w:b/>
                <w:bCs/>
                <w:sz w:val="22"/>
                <w:szCs w:val="22"/>
              </w:rPr>
            </w:pPr>
          </w:p>
        </w:tc>
      </w:tr>
      <w:tr w:rsidR="00420FA9" w:rsidRPr="0083266F">
        <w:tc>
          <w:tcPr>
            <w:tcW w:w="2977" w:type="dxa"/>
          </w:tcPr>
          <w:p w:rsidR="00420FA9" w:rsidRPr="008B5F98" w:rsidRDefault="00420FA9" w:rsidP="00B54512">
            <w:pPr>
              <w:rPr>
                <w:rFonts w:ascii="Arial" w:hAnsi="Arial" w:cs="Arial"/>
                <w:bCs/>
                <w:sz w:val="22"/>
                <w:szCs w:val="22"/>
              </w:rPr>
            </w:pPr>
            <w:r w:rsidRPr="008B5F98">
              <w:rPr>
                <w:rFonts w:ascii="Arial" w:hAnsi="Arial" w:cs="Arial"/>
                <w:bCs/>
                <w:sz w:val="22"/>
                <w:szCs w:val="22"/>
              </w:rPr>
              <w:t xml:space="preserve">Trauma </w:t>
            </w:r>
            <w:r w:rsidR="00D8516E" w:rsidRPr="008B5F98">
              <w:rPr>
                <w:rFonts w:ascii="Arial" w:hAnsi="Arial" w:cs="Arial"/>
                <w:bCs/>
                <w:sz w:val="22"/>
                <w:szCs w:val="22"/>
              </w:rPr>
              <w:t xml:space="preserve">informed practice </w:t>
            </w:r>
            <w:r w:rsidRPr="008B5F98">
              <w:rPr>
                <w:rFonts w:ascii="Arial" w:hAnsi="Arial" w:cs="Arial"/>
                <w:bCs/>
                <w:sz w:val="22"/>
                <w:szCs w:val="22"/>
              </w:rPr>
              <w:t>(level 1) (Turas)</w:t>
            </w:r>
          </w:p>
        </w:tc>
        <w:tc>
          <w:tcPr>
            <w:tcW w:w="1418" w:type="dxa"/>
          </w:tcPr>
          <w:p w:rsidR="00420FA9" w:rsidRPr="00B54512" w:rsidRDefault="00420FA9" w:rsidP="00F1637A">
            <w:pPr>
              <w:rPr>
                <w:rFonts w:ascii="Arial" w:hAnsi="Arial" w:cs="Arial"/>
                <w:b/>
                <w:bCs/>
                <w:sz w:val="22"/>
                <w:szCs w:val="22"/>
              </w:rPr>
            </w:pPr>
          </w:p>
        </w:tc>
        <w:tc>
          <w:tcPr>
            <w:tcW w:w="2551" w:type="dxa"/>
          </w:tcPr>
          <w:p w:rsidR="00420FA9" w:rsidRPr="00B54512" w:rsidRDefault="00420FA9" w:rsidP="00F1637A">
            <w:pPr>
              <w:rPr>
                <w:rFonts w:ascii="Arial" w:hAnsi="Arial" w:cs="Arial"/>
                <w:b/>
                <w:bCs/>
                <w:sz w:val="22"/>
                <w:szCs w:val="22"/>
              </w:rPr>
            </w:pPr>
          </w:p>
        </w:tc>
        <w:tc>
          <w:tcPr>
            <w:tcW w:w="1559" w:type="dxa"/>
          </w:tcPr>
          <w:p w:rsidR="00420FA9" w:rsidRPr="00B54512" w:rsidRDefault="00420FA9" w:rsidP="00F1637A">
            <w:pPr>
              <w:rPr>
                <w:rFonts w:ascii="Arial" w:hAnsi="Arial" w:cs="Arial"/>
                <w:b/>
                <w:bCs/>
                <w:sz w:val="22"/>
                <w:szCs w:val="22"/>
              </w:rPr>
            </w:pPr>
          </w:p>
        </w:tc>
        <w:tc>
          <w:tcPr>
            <w:tcW w:w="1701" w:type="dxa"/>
          </w:tcPr>
          <w:p w:rsidR="00420FA9" w:rsidRPr="00B54512" w:rsidRDefault="00420FA9" w:rsidP="00F1637A">
            <w:pPr>
              <w:rPr>
                <w:rFonts w:ascii="Arial" w:hAnsi="Arial" w:cs="Arial"/>
                <w:b/>
                <w:bCs/>
                <w:sz w:val="22"/>
                <w:szCs w:val="22"/>
              </w:rPr>
            </w:pPr>
          </w:p>
        </w:tc>
      </w:tr>
      <w:tr w:rsidR="00420FA9" w:rsidRPr="0083266F">
        <w:tc>
          <w:tcPr>
            <w:tcW w:w="2977" w:type="dxa"/>
          </w:tcPr>
          <w:p w:rsidR="00420FA9" w:rsidRPr="008B5F98" w:rsidRDefault="00420FA9" w:rsidP="00B54512">
            <w:pPr>
              <w:rPr>
                <w:rFonts w:ascii="Arial" w:hAnsi="Arial" w:cs="Arial"/>
                <w:bCs/>
                <w:sz w:val="22"/>
                <w:szCs w:val="22"/>
              </w:rPr>
            </w:pPr>
            <w:r w:rsidRPr="008B5F98">
              <w:rPr>
                <w:rFonts w:ascii="Arial" w:hAnsi="Arial" w:cs="Arial"/>
                <w:bCs/>
                <w:sz w:val="22"/>
                <w:szCs w:val="22"/>
              </w:rPr>
              <w:t xml:space="preserve">Trauma </w:t>
            </w:r>
            <w:r w:rsidR="00D8516E" w:rsidRPr="008B5F98">
              <w:rPr>
                <w:rFonts w:ascii="Arial" w:hAnsi="Arial" w:cs="Arial"/>
                <w:bCs/>
                <w:sz w:val="22"/>
                <w:szCs w:val="22"/>
              </w:rPr>
              <w:t xml:space="preserve">skilled practice </w:t>
            </w:r>
            <w:r w:rsidRPr="008B5F98">
              <w:rPr>
                <w:rFonts w:ascii="Arial" w:hAnsi="Arial" w:cs="Arial"/>
                <w:bCs/>
                <w:sz w:val="22"/>
                <w:szCs w:val="22"/>
              </w:rPr>
              <w:t>(</w:t>
            </w:r>
            <w:r w:rsidR="00D8516E" w:rsidRPr="008B5F98">
              <w:rPr>
                <w:rFonts w:ascii="Arial" w:hAnsi="Arial" w:cs="Arial"/>
                <w:bCs/>
                <w:sz w:val="22"/>
                <w:szCs w:val="22"/>
              </w:rPr>
              <w:t>l</w:t>
            </w:r>
            <w:r w:rsidRPr="008B5F98">
              <w:rPr>
                <w:rFonts w:ascii="Arial" w:hAnsi="Arial" w:cs="Arial"/>
                <w:bCs/>
                <w:sz w:val="22"/>
                <w:szCs w:val="22"/>
              </w:rPr>
              <w:t>evel 2) (Turas)</w:t>
            </w:r>
          </w:p>
        </w:tc>
        <w:tc>
          <w:tcPr>
            <w:tcW w:w="1418" w:type="dxa"/>
          </w:tcPr>
          <w:p w:rsidR="00420FA9" w:rsidRPr="00B54512" w:rsidRDefault="00420FA9" w:rsidP="00F1637A">
            <w:pPr>
              <w:rPr>
                <w:rFonts w:ascii="Arial" w:hAnsi="Arial" w:cs="Arial"/>
                <w:b/>
                <w:bCs/>
                <w:sz w:val="22"/>
                <w:szCs w:val="22"/>
              </w:rPr>
            </w:pPr>
          </w:p>
        </w:tc>
        <w:tc>
          <w:tcPr>
            <w:tcW w:w="2551" w:type="dxa"/>
          </w:tcPr>
          <w:p w:rsidR="00420FA9" w:rsidRPr="00B54512" w:rsidRDefault="00420FA9" w:rsidP="00F1637A">
            <w:pPr>
              <w:rPr>
                <w:rFonts w:ascii="Arial" w:hAnsi="Arial" w:cs="Arial"/>
                <w:b/>
                <w:bCs/>
                <w:sz w:val="22"/>
                <w:szCs w:val="22"/>
              </w:rPr>
            </w:pPr>
          </w:p>
        </w:tc>
        <w:tc>
          <w:tcPr>
            <w:tcW w:w="1559" w:type="dxa"/>
          </w:tcPr>
          <w:p w:rsidR="00420FA9" w:rsidRPr="00B54512" w:rsidRDefault="00420FA9" w:rsidP="00F1637A">
            <w:pPr>
              <w:rPr>
                <w:rFonts w:ascii="Arial" w:hAnsi="Arial" w:cs="Arial"/>
                <w:b/>
                <w:bCs/>
                <w:sz w:val="22"/>
                <w:szCs w:val="22"/>
              </w:rPr>
            </w:pPr>
          </w:p>
        </w:tc>
        <w:tc>
          <w:tcPr>
            <w:tcW w:w="1701" w:type="dxa"/>
          </w:tcPr>
          <w:p w:rsidR="00420FA9" w:rsidRPr="00B54512" w:rsidRDefault="00420FA9" w:rsidP="00F1637A">
            <w:pPr>
              <w:rPr>
                <w:rFonts w:ascii="Arial" w:hAnsi="Arial" w:cs="Arial"/>
                <w:b/>
                <w:bCs/>
                <w:sz w:val="22"/>
                <w:szCs w:val="22"/>
              </w:rPr>
            </w:pPr>
          </w:p>
        </w:tc>
      </w:tr>
      <w:tr w:rsidR="000B29AB" w:rsidRPr="0083266F">
        <w:tc>
          <w:tcPr>
            <w:tcW w:w="2977" w:type="dxa"/>
          </w:tcPr>
          <w:p w:rsidR="000B29AB" w:rsidRPr="008B5F98" w:rsidRDefault="00420FA9" w:rsidP="00B54512">
            <w:pPr>
              <w:rPr>
                <w:rFonts w:ascii="Arial" w:hAnsi="Arial" w:cs="Arial"/>
                <w:bCs/>
                <w:sz w:val="22"/>
                <w:szCs w:val="22"/>
              </w:rPr>
            </w:pPr>
            <w:r w:rsidRPr="008B5F98">
              <w:rPr>
                <w:rFonts w:ascii="Arial" w:hAnsi="Arial" w:cs="Arial"/>
                <w:bCs/>
                <w:sz w:val="22"/>
                <w:szCs w:val="22"/>
              </w:rPr>
              <w:t xml:space="preserve">Confirmation </w:t>
            </w:r>
            <w:r w:rsidR="00D8516E" w:rsidRPr="008B5F98">
              <w:rPr>
                <w:rFonts w:ascii="Arial" w:hAnsi="Arial" w:cs="Arial"/>
                <w:bCs/>
                <w:sz w:val="22"/>
                <w:szCs w:val="22"/>
              </w:rPr>
              <w:t>of death training</w:t>
            </w:r>
          </w:p>
        </w:tc>
        <w:tc>
          <w:tcPr>
            <w:tcW w:w="1418" w:type="dxa"/>
          </w:tcPr>
          <w:p w:rsidR="000B29AB" w:rsidRPr="00B54512" w:rsidRDefault="000B29AB" w:rsidP="00F1637A">
            <w:pPr>
              <w:rPr>
                <w:rFonts w:ascii="Arial" w:hAnsi="Arial" w:cs="Arial"/>
                <w:b/>
                <w:bCs/>
                <w:sz w:val="22"/>
                <w:szCs w:val="22"/>
              </w:rPr>
            </w:pPr>
          </w:p>
        </w:tc>
        <w:tc>
          <w:tcPr>
            <w:tcW w:w="2551" w:type="dxa"/>
          </w:tcPr>
          <w:p w:rsidR="000B29AB" w:rsidRPr="00B54512" w:rsidRDefault="000B29AB" w:rsidP="00F1637A">
            <w:pPr>
              <w:rPr>
                <w:rFonts w:ascii="Arial" w:hAnsi="Arial" w:cs="Arial"/>
                <w:b/>
                <w:bCs/>
                <w:sz w:val="22"/>
                <w:szCs w:val="22"/>
              </w:rPr>
            </w:pPr>
          </w:p>
        </w:tc>
        <w:tc>
          <w:tcPr>
            <w:tcW w:w="1559" w:type="dxa"/>
          </w:tcPr>
          <w:p w:rsidR="000B29AB" w:rsidRPr="00B54512" w:rsidRDefault="000B29AB" w:rsidP="00F1637A">
            <w:pPr>
              <w:rPr>
                <w:rFonts w:ascii="Arial" w:hAnsi="Arial" w:cs="Arial"/>
                <w:b/>
                <w:bCs/>
                <w:sz w:val="22"/>
                <w:szCs w:val="22"/>
              </w:rPr>
            </w:pPr>
          </w:p>
        </w:tc>
        <w:tc>
          <w:tcPr>
            <w:tcW w:w="1701" w:type="dxa"/>
          </w:tcPr>
          <w:p w:rsidR="000B29AB" w:rsidRPr="00B54512" w:rsidRDefault="000B29AB" w:rsidP="00F1637A">
            <w:pPr>
              <w:rPr>
                <w:rFonts w:ascii="Arial" w:hAnsi="Arial" w:cs="Arial"/>
                <w:b/>
                <w:bCs/>
                <w:sz w:val="22"/>
                <w:szCs w:val="22"/>
              </w:rPr>
            </w:pPr>
          </w:p>
        </w:tc>
      </w:tr>
      <w:tr w:rsidR="00420FA9" w:rsidRPr="0083266F">
        <w:tc>
          <w:tcPr>
            <w:tcW w:w="2977" w:type="dxa"/>
          </w:tcPr>
          <w:p w:rsidR="00420FA9" w:rsidRPr="00B54512" w:rsidRDefault="006C6D4C" w:rsidP="00B54512">
            <w:pPr>
              <w:rPr>
                <w:rFonts w:ascii="Arial" w:hAnsi="Arial" w:cs="Arial"/>
                <w:bCs/>
                <w:sz w:val="22"/>
                <w:szCs w:val="22"/>
              </w:rPr>
            </w:pPr>
            <w:r>
              <w:rPr>
                <w:rFonts w:ascii="Arial" w:hAnsi="Arial" w:cs="Arial"/>
                <w:bCs/>
                <w:sz w:val="22"/>
                <w:szCs w:val="22"/>
              </w:rPr>
              <w:t>Administration Processes</w:t>
            </w:r>
          </w:p>
        </w:tc>
        <w:tc>
          <w:tcPr>
            <w:tcW w:w="1418" w:type="dxa"/>
          </w:tcPr>
          <w:p w:rsidR="00420FA9" w:rsidRPr="00B54512" w:rsidRDefault="006C6D4C" w:rsidP="00F1637A">
            <w:pPr>
              <w:rPr>
                <w:rFonts w:ascii="Arial" w:hAnsi="Arial" w:cs="Arial"/>
                <w:b/>
                <w:bCs/>
                <w:sz w:val="22"/>
                <w:szCs w:val="22"/>
              </w:rPr>
            </w:pPr>
            <w:r>
              <w:rPr>
                <w:rFonts w:ascii="Arial" w:hAnsi="Arial" w:cs="Arial"/>
                <w:b/>
                <w:bCs/>
                <w:sz w:val="22"/>
                <w:szCs w:val="22"/>
              </w:rPr>
              <w:t>Role Specific</w:t>
            </w:r>
          </w:p>
        </w:tc>
        <w:tc>
          <w:tcPr>
            <w:tcW w:w="2551" w:type="dxa"/>
          </w:tcPr>
          <w:p w:rsidR="00420FA9" w:rsidRPr="00B54512" w:rsidRDefault="00420FA9" w:rsidP="00F1637A">
            <w:pPr>
              <w:rPr>
                <w:rFonts w:ascii="Arial" w:hAnsi="Arial" w:cs="Arial"/>
                <w:b/>
                <w:bCs/>
                <w:sz w:val="22"/>
                <w:szCs w:val="22"/>
              </w:rPr>
            </w:pPr>
          </w:p>
        </w:tc>
        <w:tc>
          <w:tcPr>
            <w:tcW w:w="1559" w:type="dxa"/>
          </w:tcPr>
          <w:p w:rsidR="00420FA9" w:rsidRPr="00B54512" w:rsidRDefault="00420FA9" w:rsidP="00F1637A">
            <w:pPr>
              <w:rPr>
                <w:rFonts w:ascii="Arial" w:hAnsi="Arial" w:cs="Arial"/>
                <w:b/>
                <w:bCs/>
                <w:sz w:val="22"/>
                <w:szCs w:val="22"/>
              </w:rPr>
            </w:pPr>
          </w:p>
        </w:tc>
        <w:tc>
          <w:tcPr>
            <w:tcW w:w="1701" w:type="dxa"/>
          </w:tcPr>
          <w:p w:rsidR="00420FA9" w:rsidRPr="00B54512" w:rsidRDefault="00420FA9" w:rsidP="00F1637A">
            <w:pPr>
              <w:rPr>
                <w:rFonts w:ascii="Arial" w:hAnsi="Arial" w:cs="Arial"/>
                <w:b/>
                <w:bCs/>
                <w:sz w:val="22"/>
                <w:szCs w:val="22"/>
              </w:rPr>
            </w:pPr>
          </w:p>
        </w:tc>
      </w:tr>
      <w:tr w:rsidR="007643D9" w:rsidRPr="0083266F">
        <w:tc>
          <w:tcPr>
            <w:tcW w:w="2977" w:type="dxa"/>
          </w:tcPr>
          <w:p w:rsidR="007643D9" w:rsidRPr="00B54512" w:rsidRDefault="007643D9" w:rsidP="00B54512">
            <w:pPr>
              <w:rPr>
                <w:rFonts w:ascii="Arial" w:hAnsi="Arial" w:cs="Arial"/>
                <w:bCs/>
                <w:sz w:val="22"/>
                <w:szCs w:val="22"/>
              </w:rPr>
            </w:pPr>
            <w:r w:rsidRPr="00B54512">
              <w:rPr>
                <w:rFonts w:ascii="Arial" w:hAnsi="Arial" w:cs="Arial"/>
                <w:bCs/>
                <w:sz w:val="22"/>
                <w:szCs w:val="22"/>
              </w:rPr>
              <w:t>SPS Clinical &amp; Vision</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Deductions</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Mail Manager</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Registrations</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Search &amp; Reports</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Read Codes</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Journal</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Clinical Guidelines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rsidTr="00251219">
        <w:tc>
          <w:tcPr>
            <w:tcW w:w="10206" w:type="dxa"/>
            <w:gridSpan w:val="5"/>
            <w:shd w:val="clear" w:color="auto" w:fill="D9D9D9" w:themeFill="background1" w:themeFillShade="D9"/>
          </w:tcPr>
          <w:p w:rsidR="00420FA9" w:rsidRDefault="00420FA9" w:rsidP="00F1637A">
            <w:pPr>
              <w:rPr>
                <w:rFonts w:ascii="Arial" w:hAnsi="Arial" w:cs="Arial"/>
                <w:b/>
                <w:bCs/>
                <w:sz w:val="22"/>
                <w:szCs w:val="22"/>
              </w:rPr>
            </w:pPr>
          </w:p>
          <w:p w:rsidR="007643D9" w:rsidRPr="00B54512" w:rsidRDefault="007643D9" w:rsidP="00F1637A">
            <w:pPr>
              <w:rPr>
                <w:rFonts w:ascii="Arial" w:hAnsi="Arial" w:cs="Arial"/>
                <w:b/>
                <w:bCs/>
                <w:sz w:val="22"/>
                <w:szCs w:val="22"/>
              </w:rPr>
            </w:pPr>
            <w:r w:rsidRPr="00251219">
              <w:rPr>
                <w:rFonts w:ascii="Arial" w:hAnsi="Arial" w:cs="Arial"/>
                <w:b/>
                <w:bCs/>
                <w:sz w:val="22"/>
                <w:szCs w:val="22"/>
                <w:shd w:val="clear" w:color="auto" w:fill="D9D9D9" w:themeFill="background1" w:themeFillShade="D9"/>
              </w:rPr>
              <w:t>IT Access and Passwords Required</w:t>
            </w: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XGGC</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SPS Clinical</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 xml:space="preserve">Vision </w:t>
            </w:r>
            <w:r w:rsidR="00D8516E">
              <w:rPr>
                <w:rFonts w:ascii="Arial" w:hAnsi="Arial" w:cs="Arial"/>
                <w:bCs/>
                <w:sz w:val="22"/>
                <w:szCs w:val="22"/>
              </w:rPr>
              <w:t>a</w:t>
            </w:r>
            <w:r>
              <w:rPr>
                <w:rFonts w:ascii="Arial" w:hAnsi="Arial" w:cs="Arial"/>
                <w:bCs/>
                <w:sz w:val="22"/>
                <w:szCs w:val="22"/>
              </w:rPr>
              <w:t>ccess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 xml:space="preserve">Docman </w:t>
            </w:r>
            <w:r w:rsidR="00D8516E">
              <w:rPr>
                <w:rFonts w:ascii="Arial" w:hAnsi="Arial" w:cs="Arial"/>
                <w:bCs/>
                <w:sz w:val="22"/>
                <w:szCs w:val="22"/>
              </w:rPr>
              <w:t>a</w:t>
            </w:r>
            <w:r>
              <w:rPr>
                <w:rFonts w:ascii="Arial" w:hAnsi="Arial" w:cs="Arial"/>
                <w:bCs/>
                <w:sz w:val="22"/>
                <w:szCs w:val="22"/>
              </w:rPr>
              <w:t>ccess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EE679A" w:rsidRDefault="007643D9" w:rsidP="00B54512">
            <w:pPr>
              <w:rPr>
                <w:rFonts w:ascii="Arial" w:hAnsi="Arial" w:cs="Arial"/>
                <w:bCs/>
                <w:sz w:val="22"/>
                <w:szCs w:val="22"/>
              </w:rPr>
            </w:pPr>
            <w:r w:rsidRPr="00EE679A">
              <w:rPr>
                <w:rFonts w:ascii="Arial" w:hAnsi="Arial" w:cs="Arial"/>
                <w:bCs/>
                <w:sz w:val="22"/>
                <w:szCs w:val="22"/>
              </w:rPr>
              <w:t xml:space="preserve">S Drive &amp; relevant </w:t>
            </w:r>
            <w:r w:rsidR="00D8516E">
              <w:rPr>
                <w:rFonts w:ascii="Arial" w:hAnsi="Arial" w:cs="Arial"/>
                <w:bCs/>
                <w:sz w:val="22"/>
                <w:szCs w:val="22"/>
              </w:rPr>
              <w:t>f</w:t>
            </w:r>
            <w:r w:rsidRPr="00EE679A">
              <w:rPr>
                <w:rFonts w:ascii="Arial" w:hAnsi="Arial" w:cs="Arial"/>
                <w:bCs/>
                <w:sz w:val="22"/>
                <w:szCs w:val="22"/>
              </w:rPr>
              <w:t>olders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Clinical Portal</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420FA9" w:rsidRDefault="00420FA9" w:rsidP="00B54512">
            <w:pPr>
              <w:rPr>
                <w:rFonts w:ascii="Arial" w:hAnsi="Arial" w:cs="Arial"/>
                <w:bCs/>
                <w:color w:val="EE0000"/>
                <w:sz w:val="22"/>
                <w:szCs w:val="22"/>
              </w:rPr>
            </w:pPr>
            <w:r w:rsidRPr="008B5F98">
              <w:rPr>
                <w:rFonts w:ascii="Arial" w:hAnsi="Arial" w:cs="Arial"/>
                <w:bCs/>
                <w:sz w:val="22"/>
                <w:szCs w:val="22"/>
              </w:rPr>
              <w:t xml:space="preserve">Adastra - </w:t>
            </w:r>
            <w:r w:rsidR="00D8516E" w:rsidRPr="008B5F98">
              <w:rPr>
                <w:rFonts w:ascii="Arial" w:hAnsi="Arial" w:cs="Arial"/>
                <w:bCs/>
                <w:sz w:val="22"/>
                <w:szCs w:val="22"/>
              </w:rPr>
              <w:t>read only access</w:t>
            </w:r>
            <w:ins w:id="64" w:author="Fiona Somerville (NHS Greater Glasgow and Clyde)" w:date="2026-07-28T15:54:00Z">
              <w:r w:rsidR="00E66FD0">
                <w:rPr>
                  <w:rFonts w:ascii="Arial" w:hAnsi="Arial" w:cs="Arial"/>
                  <w:bCs/>
                  <w:sz w:val="22"/>
                  <w:szCs w:val="22"/>
                </w:rPr>
                <w:t xml:space="preserve"> (issue with licence at present)</w:t>
              </w:r>
            </w:ins>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420FA9" w:rsidRDefault="00251219" w:rsidP="00B54512">
            <w:pPr>
              <w:rPr>
                <w:rFonts w:ascii="Arial" w:hAnsi="Arial" w:cs="Arial"/>
                <w:bCs/>
                <w:color w:val="EE0000"/>
                <w:sz w:val="22"/>
                <w:szCs w:val="22"/>
              </w:rPr>
            </w:pPr>
            <w:r w:rsidRPr="008B5F98">
              <w:rPr>
                <w:rFonts w:ascii="Arial" w:hAnsi="Arial" w:cs="Arial"/>
                <w:bCs/>
                <w:sz w:val="22"/>
                <w:szCs w:val="22"/>
              </w:rPr>
              <w:t>EMIS</w:t>
            </w:r>
            <w:ins w:id="65" w:author="Mary Mitchell (NHS Greater Glasgow and Clyde)" w:date="2026-07-27T15:28:00Z">
              <w:r w:rsidR="00231ADD">
                <w:rPr>
                  <w:rFonts w:ascii="Arial" w:hAnsi="Arial" w:cs="Arial"/>
                  <w:bCs/>
                  <w:sz w:val="22"/>
                  <w:szCs w:val="22"/>
                </w:rPr>
                <w:t xml:space="preserve"> </w:t>
              </w:r>
            </w:ins>
            <w:ins w:id="66" w:author="Fiona Somerville (NHS Greater Glasgow and Clyde)" w:date="2026-07-28T15:54:00Z">
              <w:r w:rsidR="00E66FD0">
                <w:rPr>
                  <w:rFonts w:ascii="Arial" w:hAnsi="Arial" w:cs="Arial"/>
                  <w:bCs/>
                  <w:sz w:val="22"/>
                  <w:szCs w:val="22"/>
                </w:rPr>
                <w:t>MH&amp; ADRS read only access at present</w:t>
              </w:r>
            </w:ins>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420FA9" w:rsidRPr="0083266F">
        <w:tc>
          <w:tcPr>
            <w:tcW w:w="2977" w:type="dxa"/>
          </w:tcPr>
          <w:p w:rsidR="00420FA9" w:rsidRDefault="00251219" w:rsidP="00B54512">
            <w:pPr>
              <w:rPr>
                <w:rFonts w:ascii="Arial" w:hAnsi="Arial" w:cs="Arial"/>
                <w:bCs/>
                <w:sz w:val="22"/>
                <w:szCs w:val="22"/>
              </w:rPr>
            </w:pPr>
            <w:r>
              <w:rPr>
                <w:rFonts w:ascii="Arial" w:hAnsi="Arial" w:cs="Arial"/>
                <w:bCs/>
                <w:sz w:val="22"/>
                <w:szCs w:val="22"/>
              </w:rPr>
              <w:t>E Help (NHS)</w:t>
            </w:r>
          </w:p>
        </w:tc>
        <w:tc>
          <w:tcPr>
            <w:tcW w:w="1418" w:type="dxa"/>
          </w:tcPr>
          <w:p w:rsidR="00420FA9" w:rsidRPr="00B54512" w:rsidRDefault="00420FA9" w:rsidP="00F1637A">
            <w:pPr>
              <w:rPr>
                <w:rFonts w:ascii="Arial" w:hAnsi="Arial" w:cs="Arial"/>
                <w:b/>
                <w:bCs/>
                <w:sz w:val="22"/>
                <w:szCs w:val="22"/>
              </w:rPr>
            </w:pPr>
          </w:p>
        </w:tc>
        <w:tc>
          <w:tcPr>
            <w:tcW w:w="2551" w:type="dxa"/>
          </w:tcPr>
          <w:p w:rsidR="00420FA9" w:rsidRPr="00B54512" w:rsidRDefault="00420FA9" w:rsidP="00F1637A">
            <w:pPr>
              <w:rPr>
                <w:rFonts w:ascii="Arial" w:hAnsi="Arial" w:cs="Arial"/>
                <w:b/>
                <w:bCs/>
                <w:sz w:val="22"/>
                <w:szCs w:val="22"/>
              </w:rPr>
            </w:pPr>
          </w:p>
        </w:tc>
        <w:tc>
          <w:tcPr>
            <w:tcW w:w="1559" w:type="dxa"/>
          </w:tcPr>
          <w:p w:rsidR="00420FA9" w:rsidRPr="00B54512" w:rsidRDefault="00420FA9" w:rsidP="00F1637A">
            <w:pPr>
              <w:rPr>
                <w:rFonts w:ascii="Arial" w:hAnsi="Arial" w:cs="Arial"/>
                <w:b/>
                <w:bCs/>
                <w:sz w:val="22"/>
                <w:szCs w:val="22"/>
              </w:rPr>
            </w:pPr>
          </w:p>
        </w:tc>
        <w:tc>
          <w:tcPr>
            <w:tcW w:w="1701" w:type="dxa"/>
          </w:tcPr>
          <w:p w:rsidR="00420FA9" w:rsidRPr="00B54512" w:rsidRDefault="00420FA9" w:rsidP="00F1637A">
            <w:pPr>
              <w:rPr>
                <w:rFonts w:ascii="Arial" w:hAnsi="Arial" w:cs="Arial"/>
                <w:b/>
                <w:bCs/>
                <w:sz w:val="22"/>
                <w:szCs w:val="22"/>
              </w:rPr>
            </w:pPr>
          </w:p>
        </w:tc>
      </w:tr>
      <w:tr w:rsidR="00251219" w:rsidRPr="0083266F">
        <w:tc>
          <w:tcPr>
            <w:tcW w:w="2977" w:type="dxa"/>
          </w:tcPr>
          <w:p w:rsidR="00251219" w:rsidRPr="0025010F" w:rsidRDefault="00251219" w:rsidP="00251219">
            <w:pPr>
              <w:rPr>
                <w:rFonts w:ascii="Arial" w:hAnsi="Arial" w:cs="Arial"/>
                <w:bCs/>
                <w:sz w:val="22"/>
                <w:szCs w:val="22"/>
              </w:rPr>
            </w:pPr>
            <w:r w:rsidRPr="0025010F">
              <w:rPr>
                <w:rFonts w:ascii="Arial" w:hAnsi="Arial" w:cs="Arial"/>
                <w:bCs/>
                <w:sz w:val="22"/>
                <w:szCs w:val="22"/>
              </w:rPr>
              <w:t>SPIN (SPS)</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25010F" w:rsidRDefault="00251219" w:rsidP="00251219">
            <w:pPr>
              <w:rPr>
                <w:rFonts w:ascii="Arial" w:hAnsi="Arial" w:cs="Arial"/>
                <w:bCs/>
                <w:sz w:val="22"/>
                <w:szCs w:val="22"/>
              </w:rPr>
            </w:pPr>
            <w:r w:rsidRPr="0025010F">
              <w:rPr>
                <w:rFonts w:ascii="Arial" w:hAnsi="Arial" w:cs="Arial"/>
                <w:bCs/>
                <w:sz w:val="22"/>
                <w:szCs w:val="22"/>
              </w:rPr>
              <w:t xml:space="preserve">PR2 (SPS) </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25010F" w:rsidRDefault="00251219" w:rsidP="00251219">
            <w:pPr>
              <w:rPr>
                <w:rFonts w:ascii="Arial" w:hAnsi="Arial" w:cs="Arial"/>
                <w:bCs/>
                <w:sz w:val="22"/>
                <w:szCs w:val="22"/>
              </w:rPr>
            </w:pPr>
            <w:r w:rsidRPr="0025010F">
              <w:rPr>
                <w:rFonts w:ascii="Arial" w:hAnsi="Arial" w:cs="Arial"/>
                <w:bCs/>
                <w:sz w:val="22"/>
                <w:szCs w:val="22"/>
              </w:rPr>
              <w:t>E Help (SPS)</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Default="008365D3" w:rsidP="00251219">
            <w:pPr>
              <w:rPr>
                <w:rFonts w:ascii="Arial" w:hAnsi="Arial" w:cs="Arial"/>
                <w:bCs/>
                <w:color w:val="EE0000"/>
                <w:sz w:val="22"/>
                <w:szCs w:val="22"/>
              </w:rPr>
            </w:pPr>
            <w:r w:rsidRPr="008B5F98">
              <w:rPr>
                <w:rFonts w:ascii="Arial" w:hAnsi="Arial" w:cs="Arial"/>
                <w:bCs/>
                <w:sz w:val="22"/>
                <w:szCs w:val="22"/>
              </w:rPr>
              <w:t xml:space="preserve">HR </w:t>
            </w:r>
            <w:r w:rsidR="00D8516E" w:rsidRPr="008B5F98">
              <w:rPr>
                <w:rFonts w:ascii="Arial" w:hAnsi="Arial" w:cs="Arial"/>
                <w:bCs/>
                <w:sz w:val="22"/>
                <w:szCs w:val="22"/>
              </w:rPr>
              <w:t>self service portal password</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Default="00251219" w:rsidP="00251219">
            <w:pPr>
              <w:rPr>
                <w:rFonts w:ascii="Arial" w:hAnsi="Arial" w:cs="Arial"/>
                <w:bCs/>
                <w:color w:val="EE0000"/>
                <w:sz w:val="22"/>
                <w:szCs w:val="22"/>
              </w:rPr>
            </w:pP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bl>
    <w:p w:rsidR="00251219" w:rsidRDefault="00251219">
      <w:r>
        <w:br w:type="page"/>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418"/>
        <w:gridCol w:w="2551"/>
        <w:gridCol w:w="1559"/>
        <w:gridCol w:w="1701"/>
      </w:tblGrid>
      <w:tr w:rsidR="00251219" w:rsidRPr="0083266F" w:rsidTr="008B5F98">
        <w:trPr>
          <w:trHeight w:val="841"/>
        </w:trPr>
        <w:tc>
          <w:tcPr>
            <w:tcW w:w="10206" w:type="dxa"/>
            <w:gridSpan w:val="5"/>
            <w:shd w:val="clear" w:color="auto" w:fill="D9D9D9" w:themeFill="background1" w:themeFillShade="D9"/>
          </w:tcPr>
          <w:p w:rsidR="00251219" w:rsidRDefault="00251219" w:rsidP="00251219">
            <w:pPr>
              <w:rPr>
                <w:rFonts w:ascii="Arial" w:hAnsi="Arial" w:cs="Arial"/>
                <w:b/>
                <w:bCs/>
                <w:sz w:val="22"/>
                <w:szCs w:val="22"/>
              </w:rPr>
            </w:pPr>
          </w:p>
          <w:p w:rsidR="00251219" w:rsidRDefault="00251219" w:rsidP="00251219">
            <w:pPr>
              <w:rPr>
                <w:rFonts w:ascii="Arial" w:hAnsi="Arial" w:cs="Arial"/>
                <w:b/>
                <w:bCs/>
                <w:sz w:val="22"/>
                <w:szCs w:val="22"/>
              </w:rPr>
            </w:pPr>
            <w:r w:rsidRPr="00FE30DC">
              <w:rPr>
                <w:rFonts w:ascii="Arial" w:hAnsi="Arial" w:cs="Arial"/>
                <w:b/>
                <w:bCs/>
                <w:sz w:val="22"/>
                <w:szCs w:val="22"/>
              </w:rPr>
              <w:t>Learnpro Statutory/Mandatory Modules</w:t>
            </w:r>
          </w:p>
          <w:p w:rsidR="00251219" w:rsidRPr="00B54512" w:rsidRDefault="00251219" w:rsidP="00251219">
            <w:pPr>
              <w:rPr>
                <w:rFonts w:ascii="Arial" w:hAnsi="Arial" w:cs="Arial"/>
                <w:b/>
                <w:bCs/>
                <w:sz w:val="22"/>
                <w:szCs w:val="22"/>
              </w:rPr>
            </w:pPr>
          </w:p>
        </w:tc>
      </w:tr>
      <w:tr w:rsidR="00251219" w:rsidRPr="0083266F">
        <w:tc>
          <w:tcPr>
            <w:tcW w:w="2977" w:type="dxa"/>
          </w:tcPr>
          <w:p w:rsidR="00251219" w:rsidRPr="00890767" w:rsidRDefault="00251219" w:rsidP="00251219">
            <w:pPr>
              <w:rPr>
                <w:rFonts w:ascii="Arial" w:hAnsi="Arial" w:cs="Arial"/>
                <w:bCs/>
                <w:sz w:val="22"/>
                <w:szCs w:val="22"/>
              </w:rPr>
            </w:pPr>
            <w:r w:rsidRPr="008B5F98">
              <w:rPr>
                <w:rFonts w:ascii="Arial" w:hAnsi="Arial" w:cs="Arial"/>
                <w:bCs/>
                <w:sz w:val="22"/>
                <w:szCs w:val="22"/>
              </w:rPr>
              <w:t>GGGC001</w:t>
            </w:r>
            <w:r w:rsidRPr="00890767">
              <w:rPr>
                <w:rFonts w:ascii="Arial" w:hAnsi="Arial" w:cs="Arial"/>
                <w:bCs/>
                <w:sz w:val="22"/>
                <w:szCs w:val="22"/>
              </w:rPr>
              <w:t xml:space="preserve"> Fire </w:t>
            </w:r>
            <w:r w:rsidR="00EE79A5" w:rsidRPr="00890767">
              <w:rPr>
                <w:rFonts w:ascii="Arial" w:hAnsi="Arial" w:cs="Arial"/>
                <w:bCs/>
                <w:sz w:val="22"/>
                <w:szCs w:val="22"/>
              </w:rPr>
              <w:t>safety training</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890767" w:rsidRDefault="00251219" w:rsidP="00251219">
            <w:pPr>
              <w:rPr>
                <w:rFonts w:ascii="Arial" w:hAnsi="Arial" w:cs="Arial"/>
                <w:bCs/>
                <w:sz w:val="22"/>
                <w:szCs w:val="22"/>
              </w:rPr>
            </w:pPr>
            <w:r w:rsidRPr="00890767">
              <w:rPr>
                <w:rFonts w:ascii="Arial" w:hAnsi="Arial" w:cs="Arial"/>
                <w:bCs/>
                <w:sz w:val="22"/>
                <w:szCs w:val="22"/>
              </w:rPr>
              <w:t xml:space="preserve">GGC002 Health </w:t>
            </w:r>
            <w:r w:rsidR="00EE79A5" w:rsidRPr="00890767">
              <w:rPr>
                <w:rFonts w:ascii="Arial" w:hAnsi="Arial" w:cs="Arial"/>
                <w:bCs/>
                <w:sz w:val="22"/>
                <w:szCs w:val="22"/>
              </w:rPr>
              <w:t>&amp; safety: an introduction</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890767" w:rsidRDefault="00251219" w:rsidP="00251219">
            <w:pPr>
              <w:rPr>
                <w:rFonts w:ascii="Arial" w:hAnsi="Arial" w:cs="Arial"/>
                <w:bCs/>
                <w:sz w:val="22"/>
                <w:szCs w:val="22"/>
              </w:rPr>
            </w:pPr>
            <w:r w:rsidRPr="008B5F98">
              <w:rPr>
                <w:rFonts w:ascii="Arial" w:hAnsi="Arial" w:cs="Arial"/>
                <w:bCs/>
                <w:sz w:val="22"/>
                <w:szCs w:val="22"/>
              </w:rPr>
              <w:t>GGGC003</w:t>
            </w:r>
            <w:r w:rsidRPr="00890767">
              <w:rPr>
                <w:rFonts w:ascii="Arial" w:hAnsi="Arial" w:cs="Arial"/>
                <w:bCs/>
                <w:sz w:val="22"/>
                <w:szCs w:val="22"/>
              </w:rPr>
              <w:t xml:space="preserve"> Reducing </w:t>
            </w:r>
            <w:r w:rsidR="00EE79A5" w:rsidRPr="00890767">
              <w:rPr>
                <w:rFonts w:ascii="Arial" w:hAnsi="Arial" w:cs="Arial"/>
                <w:bCs/>
                <w:sz w:val="22"/>
                <w:szCs w:val="22"/>
              </w:rPr>
              <w:t>risk of violence &amp; aggression</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890767" w:rsidRDefault="00251219" w:rsidP="00251219">
            <w:pPr>
              <w:rPr>
                <w:rFonts w:ascii="Arial" w:hAnsi="Arial" w:cs="Arial"/>
                <w:bCs/>
                <w:sz w:val="22"/>
                <w:szCs w:val="22"/>
              </w:rPr>
            </w:pPr>
            <w:r w:rsidRPr="00890767">
              <w:rPr>
                <w:rFonts w:ascii="Arial" w:hAnsi="Arial" w:cs="Arial"/>
                <w:bCs/>
                <w:sz w:val="22"/>
                <w:szCs w:val="22"/>
              </w:rPr>
              <w:t xml:space="preserve">GGC004 </w:t>
            </w:r>
            <w:r w:rsidR="00D8516E">
              <w:rPr>
                <w:rFonts w:ascii="Arial" w:hAnsi="Arial" w:cs="Arial"/>
                <w:bCs/>
                <w:sz w:val="22"/>
                <w:szCs w:val="22"/>
              </w:rPr>
              <w:t xml:space="preserve">Understanding </w:t>
            </w:r>
            <w:r w:rsidR="00EE79A5" w:rsidRPr="00890767">
              <w:rPr>
                <w:rFonts w:ascii="Arial" w:hAnsi="Arial" w:cs="Arial"/>
                <w:bCs/>
                <w:sz w:val="22"/>
                <w:szCs w:val="22"/>
              </w:rPr>
              <w:t>equality, diversity &amp; human rights</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890767" w:rsidRDefault="00251219">
            <w:pPr>
              <w:rPr>
                <w:rFonts w:ascii="Arial" w:hAnsi="Arial" w:cs="Arial"/>
                <w:bCs/>
                <w:sz w:val="22"/>
                <w:szCs w:val="22"/>
              </w:rPr>
            </w:pPr>
            <w:r w:rsidRPr="00890767">
              <w:rPr>
                <w:rFonts w:ascii="Arial" w:hAnsi="Arial" w:cs="Arial"/>
                <w:bCs/>
                <w:sz w:val="22"/>
                <w:szCs w:val="22"/>
              </w:rPr>
              <w:t>GGC005 Manual Handling Theory</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rsidTr="008B5F98">
        <w:trPr>
          <w:trHeight w:val="551"/>
        </w:trPr>
        <w:tc>
          <w:tcPr>
            <w:tcW w:w="2977" w:type="dxa"/>
          </w:tcPr>
          <w:p w:rsidR="00251219" w:rsidRPr="00890767" w:rsidRDefault="00251219" w:rsidP="00251219">
            <w:pPr>
              <w:rPr>
                <w:rFonts w:ascii="Arial" w:hAnsi="Arial" w:cs="Arial"/>
                <w:bCs/>
                <w:sz w:val="22"/>
                <w:szCs w:val="22"/>
              </w:rPr>
            </w:pPr>
            <w:r w:rsidRPr="00890767">
              <w:rPr>
                <w:rFonts w:ascii="Arial" w:hAnsi="Arial" w:cs="Arial"/>
                <w:bCs/>
                <w:sz w:val="22"/>
                <w:szCs w:val="22"/>
              </w:rPr>
              <w:t xml:space="preserve">GGC006 Public Protection, Child </w:t>
            </w:r>
            <w:r w:rsidR="00EE79A5" w:rsidRPr="00890767">
              <w:rPr>
                <w:rFonts w:ascii="Arial" w:hAnsi="Arial" w:cs="Arial"/>
                <w:bCs/>
                <w:sz w:val="22"/>
                <w:szCs w:val="22"/>
              </w:rPr>
              <w:t>support &amp; protection</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890767" w:rsidRDefault="008B5F98" w:rsidP="00251219">
            <w:pPr>
              <w:rPr>
                <w:rFonts w:ascii="Arial" w:hAnsi="Arial" w:cs="Arial"/>
                <w:bCs/>
                <w:sz w:val="22"/>
                <w:szCs w:val="22"/>
              </w:rPr>
            </w:pPr>
            <w:r>
              <w:rPr>
                <w:rFonts w:ascii="Arial" w:hAnsi="Arial" w:cs="Arial"/>
                <w:bCs/>
                <w:sz w:val="22"/>
                <w:szCs w:val="22"/>
              </w:rPr>
              <w:t>NES</w:t>
            </w:r>
            <w:r w:rsidR="008365D3">
              <w:rPr>
                <w:rFonts w:ascii="Arial" w:hAnsi="Arial" w:cs="Arial"/>
                <w:bCs/>
                <w:sz w:val="22"/>
                <w:szCs w:val="22"/>
              </w:rPr>
              <w:t xml:space="preserve"> Infection</w:t>
            </w:r>
            <w:r w:rsidR="0066761F">
              <w:rPr>
                <w:rFonts w:ascii="Arial" w:hAnsi="Arial" w:cs="Arial"/>
                <w:bCs/>
                <w:sz w:val="22"/>
                <w:szCs w:val="22"/>
              </w:rPr>
              <w:t>, Prevention and control matters</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FB477C" w:rsidRPr="0083266F">
        <w:tc>
          <w:tcPr>
            <w:tcW w:w="2977" w:type="dxa"/>
          </w:tcPr>
          <w:p w:rsidR="00FB477C" w:rsidRDefault="008B5F98" w:rsidP="0066761F">
            <w:pPr>
              <w:rPr>
                <w:ins w:id="67" w:author="Doris Williamson (NHS Greater Glasgow and Clyde)" w:date="2026-08-19T08:38:00Z"/>
                <w:rFonts w:ascii="Arial" w:hAnsi="Arial" w:cs="Arial"/>
                <w:bCs/>
                <w:sz w:val="22"/>
                <w:szCs w:val="22"/>
              </w:rPr>
            </w:pPr>
            <w:r>
              <w:rPr>
                <w:rFonts w:ascii="Arial" w:hAnsi="Arial" w:cs="Arial"/>
                <w:bCs/>
                <w:sz w:val="22"/>
                <w:szCs w:val="22"/>
              </w:rPr>
              <w:t>OFS</w:t>
            </w:r>
            <w:r w:rsidR="0066761F">
              <w:rPr>
                <w:rFonts w:ascii="Arial" w:hAnsi="Arial" w:cs="Arial"/>
                <w:bCs/>
                <w:sz w:val="22"/>
                <w:szCs w:val="22"/>
              </w:rPr>
              <w:t xml:space="preserve">  Cyber Security </w:t>
            </w:r>
          </w:p>
          <w:p w:rsidR="00572E40" w:rsidRPr="00890767" w:rsidRDefault="00572E40" w:rsidP="0066761F">
            <w:pPr>
              <w:rPr>
                <w:rFonts w:ascii="Arial" w:hAnsi="Arial" w:cs="Arial"/>
                <w:bCs/>
                <w:sz w:val="22"/>
                <w:szCs w:val="22"/>
              </w:rPr>
            </w:pPr>
          </w:p>
        </w:tc>
        <w:tc>
          <w:tcPr>
            <w:tcW w:w="1418" w:type="dxa"/>
          </w:tcPr>
          <w:p w:rsidR="00FB477C" w:rsidRPr="00B54512" w:rsidRDefault="00FB477C" w:rsidP="00251219">
            <w:pPr>
              <w:rPr>
                <w:rFonts w:ascii="Arial" w:hAnsi="Arial" w:cs="Arial"/>
                <w:b/>
                <w:bCs/>
                <w:sz w:val="22"/>
                <w:szCs w:val="22"/>
              </w:rPr>
            </w:pPr>
          </w:p>
        </w:tc>
        <w:tc>
          <w:tcPr>
            <w:tcW w:w="2551" w:type="dxa"/>
          </w:tcPr>
          <w:p w:rsidR="00FB477C" w:rsidRPr="00B54512" w:rsidRDefault="00FB477C" w:rsidP="00251219">
            <w:pPr>
              <w:rPr>
                <w:rFonts w:ascii="Arial" w:hAnsi="Arial" w:cs="Arial"/>
                <w:b/>
                <w:bCs/>
                <w:sz w:val="22"/>
                <w:szCs w:val="22"/>
              </w:rPr>
            </w:pPr>
          </w:p>
        </w:tc>
        <w:tc>
          <w:tcPr>
            <w:tcW w:w="1559" w:type="dxa"/>
          </w:tcPr>
          <w:p w:rsidR="00FB477C" w:rsidRPr="00B54512" w:rsidRDefault="00FB477C" w:rsidP="00251219">
            <w:pPr>
              <w:rPr>
                <w:rFonts w:ascii="Arial" w:hAnsi="Arial" w:cs="Arial"/>
                <w:b/>
                <w:bCs/>
                <w:sz w:val="22"/>
                <w:szCs w:val="22"/>
              </w:rPr>
            </w:pPr>
          </w:p>
        </w:tc>
        <w:tc>
          <w:tcPr>
            <w:tcW w:w="1701" w:type="dxa"/>
          </w:tcPr>
          <w:p w:rsidR="00FB477C" w:rsidRPr="00B54512" w:rsidRDefault="00FB477C" w:rsidP="00251219">
            <w:pPr>
              <w:rPr>
                <w:rFonts w:ascii="Arial" w:hAnsi="Arial" w:cs="Arial"/>
                <w:b/>
                <w:bCs/>
                <w:sz w:val="22"/>
                <w:szCs w:val="22"/>
              </w:rPr>
            </w:pPr>
          </w:p>
        </w:tc>
      </w:tr>
      <w:tr w:rsidR="00251219" w:rsidRPr="0083266F">
        <w:tc>
          <w:tcPr>
            <w:tcW w:w="2977" w:type="dxa"/>
          </w:tcPr>
          <w:p w:rsidR="00251219" w:rsidRPr="008F3F5D" w:rsidRDefault="00251219" w:rsidP="00251219">
            <w:pPr>
              <w:rPr>
                <w:rFonts w:ascii="Arial" w:hAnsi="Arial" w:cs="Arial"/>
                <w:bCs/>
                <w:sz w:val="22"/>
                <w:szCs w:val="22"/>
              </w:rPr>
            </w:pPr>
            <w:r w:rsidRPr="008F3F5D">
              <w:rPr>
                <w:rFonts w:ascii="Arial" w:hAnsi="Arial" w:cs="Arial"/>
                <w:bCs/>
                <w:sz w:val="22"/>
                <w:szCs w:val="22"/>
              </w:rPr>
              <w:t xml:space="preserve">GGC300 </w:t>
            </w:r>
            <w:r w:rsidR="00562E9D" w:rsidRPr="008F3F5D">
              <w:rPr>
                <w:rFonts w:ascii="Arial" w:hAnsi="Arial" w:cs="Arial"/>
                <w:bCs/>
                <w:sz w:val="22"/>
                <w:szCs w:val="22"/>
              </w:rPr>
              <w:t xml:space="preserve">Management </w:t>
            </w:r>
            <w:r w:rsidR="00EE79A5" w:rsidRPr="008F3F5D">
              <w:rPr>
                <w:rFonts w:ascii="Arial" w:hAnsi="Arial" w:cs="Arial"/>
                <w:bCs/>
                <w:sz w:val="22"/>
                <w:szCs w:val="22"/>
              </w:rPr>
              <w:t>of controlled drugs</w:t>
            </w:r>
            <w:r w:rsidR="00EE79A5">
              <w:rPr>
                <w:rFonts w:ascii="Arial" w:hAnsi="Arial" w:cs="Arial"/>
                <w:bCs/>
                <w:sz w:val="22"/>
                <w:szCs w:val="22"/>
              </w:rPr>
              <w:t xml:space="preserve"> in prison healthcare</w:t>
            </w:r>
          </w:p>
        </w:tc>
        <w:tc>
          <w:tcPr>
            <w:tcW w:w="1418" w:type="dxa"/>
          </w:tcPr>
          <w:p w:rsidR="00251219" w:rsidRPr="00B54512" w:rsidRDefault="00251219" w:rsidP="00251219">
            <w:pPr>
              <w:rPr>
                <w:rFonts w:ascii="Arial" w:hAnsi="Arial" w:cs="Arial"/>
                <w:b/>
                <w:bCs/>
                <w:sz w:val="22"/>
                <w:szCs w:val="22"/>
              </w:rPr>
            </w:pPr>
            <w:r>
              <w:rPr>
                <w:rFonts w:ascii="Arial" w:hAnsi="Arial" w:cs="Arial"/>
                <w:b/>
                <w:bCs/>
                <w:sz w:val="22"/>
                <w:szCs w:val="22"/>
              </w:rPr>
              <w:t>Role Specific</w:t>
            </w: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8F3F5D" w:rsidRDefault="00251219" w:rsidP="00251219">
            <w:pPr>
              <w:rPr>
                <w:rFonts w:ascii="Arial" w:hAnsi="Arial" w:cs="Arial"/>
                <w:bCs/>
                <w:sz w:val="22"/>
                <w:szCs w:val="22"/>
              </w:rPr>
            </w:pPr>
            <w:r w:rsidRPr="008F3F5D">
              <w:rPr>
                <w:rFonts w:ascii="Arial" w:hAnsi="Arial" w:cs="Arial"/>
                <w:bCs/>
                <w:sz w:val="22"/>
                <w:szCs w:val="22"/>
              </w:rPr>
              <w:t xml:space="preserve">GGC332 </w:t>
            </w:r>
            <w:r w:rsidR="00562E9D" w:rsidRPr="008F3F5D">
              <w:rPr>
                <w:rFonts w:ascii="Arial" w:hAnsi="Arial" w:cs="Arial"/>
                <w:bCs/>
                <w:sz w:val="22"/>
                <w:szCs w:val="22"/>
              </w:rPr>
              <w:t xml:space="preserve">Prison </w:t>
            </w:r>
            <w:r w:rsidR="00EE79A5">
              <w:rPr>
                <w:rFonts w:ascii="Arial" w:hAnsi="Arial" w:cs="Arial"/>
                <w:bCs/>
                <w:sz w:val="22"/>
                <w:szCs w:val="22"/>
              </w:rPr>
              <w:t>h</w:t>
            </w:r>
            <w:r w:rsidR="00562E9D" w:rsidRPr="008F3F5D">
              <w:rPr>
                <w:rFonts w:ascii="Arial" w:hAnsi="Arial" w:cs="Arial"/>
                <w:bCs/>
                <w:sz w:val="22"/>
                <w:szCs w:val="22"/>
              </w:rPr>
              <w:t xml:space="preserve">ealthcare HCSW </w:t>
            </w:r>
            <w:r w:rsidR="00EE79A5" w:rsidRPr="008F3F5D">
              <w:rPr>
                <w:rFonts w:ascii="Arial" w:hAnsi="Arial" w:cs="Arial"/>
                <w:bCs/>
                <w:sz w:val="22"/>
                <w:szCs w:val="22"/>
              </w:rPr>
              <w:t>competent witness training</w:t>
            </w:r>
            <w:r w:rsidR="00EE79A5">
              <w:rPr>
                <w:rFonts w:ascii="Arial" w:hAnsi="Arial" w:cs="Arial"/>
                <w:bCs/>
                <w:sz w:val="22"/>
                <w:szCs w:val="22"/>
              </w:rPr>
              <w:t>- controlled drugs</w:t>
            </w:r>
          </w:p>
        </w:tc>
        <w:tc>
          <w:tcPr>
            <w:tcW w:w="1418" w:type="dxa"/>
          </w:tcPr>
          <w:p w:rsidR="00251219" w:rsidRPr="00B54512" w:rsidRDefault="00251219" w:rsidP="00251219">
            <w:pPr>
              <w:rPr>
                <w:rFonts w:ascii="Arial" w:hAnsi="Arial" w:cs="Arial"/>
                <w:b/>
                <w:bCs/>
                <w:sz w:val="22"/>
                <w:szCs w:val="22"/>
              </w:rPr>
            </w:pPr>
            <w:r>
              <w:rPr>
                <w:rFonts w:ascii="Arial" w:hAnsi="Arial" w:cs="Arial"/>
                <w:b/>
                <w:bCs/>
                <w:sz w:val="22"/>
                <w:szCs w:val="22"/>
              </w:rPr>
              <w:t>Role Specific</w:t>
            </w: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8F3F5D" w:rsidRDefault="00251219" w:rsidP="00251219">
            <w:pPr>
              <w:rPr>
                <w:rFonts w:ascii="Arial" w:hAnsi="Arial" w:cs="Arial"/>
                <w:bCs/>
                <w:sz w:val="22"/>
                <w:szCs w:val="22"/>
              </w:rPr>
            </w:pPr>
            <w:r w:rsidRPr="008F3F5D">
              <w:rPr>
                <w:rFonts w:ascii="Arial" w:hAnsi="Arial" w:cs="Arial"/>
                <w:bCs/>
                <w:sz w:val="22"/>
                <w:szCs w:val="22"/>
              </w:rPr>
              <w:t xml:space="preserve">GGC057 HCSW Code of Conduct </w:t>
            </w:r>
          </w:p>
        </w:tc>
        <w:tc>
          <w:tcPr>
            <w:tcW w:w="1418" w:type="dxa"/>
          </w:tcPr>
          <w:p w:rsidR="00251219" w:rsidRPr="00B54512" w:rsidRDefault="00251219" w:rsidP="00251219">
            <w:pPr>
              <w:rPr>
                <w:rFonts w:ascii="Arial" w:hAnsi="Arial" w:cs="Arial"/>
                <w:b/>
                <w:bCs/>
                <w:sz w:val="22"/>
                <w:szCs w:val="22"/>
              </w:rPr>
            </w:pPr>
            <w:r>
              <w:rPr>
                <w:rFonts w:ascii="Arial" w:hAnsi="Arial" w:cs="Arial"/>
                <w:b/>
                <w:bCs/>
                <w:sz w:val="22"/>
                <w:szCs w:val="22"/>
              </w:rPr>
              <w:t>Role Specific</w:t>
            </w: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B54512" w:rsidRDefault="00251219" w:rsidP="00251219">
            <w:pPr>
              <w:rPr>
                <w:rFonts w:ascii="Arial" w:hAnsi="Arial" w:cs="Arial"/>
                <w:bCs/>
                <w:sz w:val="22"/>
                <w:szCs w:val="22"/>
              </w:rPr>
            </w:pPr>
            <w:r>
              <w:rPr>
                <w:rFonts w:ascii="Arial" w:hAnsi="Arial" w:cs="Arial"/>
                <w:bCs/>
                <w:sz w:val="22"/>
                <w:szCs w:val="22"/>
              </w:rPr>
              <w:t xml:space="preserve">NES Safe </w:t>
            </w:r>
            <w:r w:rsidR="00EE79A5">
              <w:rPr>
                <w:rFonts w:ascii="Arial" w:hAnsi="Arial" w:cs="Arial"/>
                <w:bCs/>
                <w:sz w:val="22"/>
                <w:szCs w:val="22"/>
              </w:rPr>
              <w:t>information handling</w:t>
            </w:r>
          </w:p>
        </w:tc>
        <w:tc>
          <w:tcPr>
            <w:tcW w:w="1418" w:type="dxa"/>
          </w:tcPr>
          <w:p w:rsidR="00251219" w:rsidRPr="00B54512" w:rsidRDefault="00251219" w:rsidP="00251219">
            <w:pPr>
              <w:rPr>
                <w:rFonts w:ascii="Arial" w:hAnsi="Arial" w:cs="Arial"/>
                <w:b/>
                <w:bCs/>
                <w:sz w:val="22"/>
                <w:szCs w:val="22"/>
              </w:rPr>
            </w:pP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562E9D" w:rsidRPr="0083266F">
        <w:tc>
          <w:tcPr>
            <w:tcW w:w="2977" w:type="dxa"/>
          </w:tcPr>
          <w:p w:rsidR="00562E9D" w:rsidRDefault="00562E9D" w:rsidP="00251219">
            <w:pPr>
              <w:rPr>
                <w:rFonts w:ascii="Arial" w:hAnsi="Arial" w:cs="Arial"/>
                <w:bCs/>
                <w:sz w:val="22"/>
                <w:szCs w:val="22"/>
              </w:rPr>
            </w:pPr>
            <w:r>
              <w:rPr>
                <w:rFonts w:ascii="Arial" w:hAnsi="Arial" w:cs="Arial"/>
                <w:bCs/>
                <w:sz w:val="22"/>
                <w:szCs w:val="22"/>
              </w:rPr>
              <w:t>Once For Scotland</w:t>
            </w:r>
          </w:p>
          <w:p w:rsidR="00562E9D" w:rsidRPr="00FE30DC" w:rsidRDefault="00562E9D" w:rsidP="00251219">
            <w:pPr>
              <w:rPr>
                <w:rFonts w:ascii="Arial" w:hAnsi="Arial" w:cs="Arial"/>
                <w:bCs/>
                <w:sz w:val="22"/>
                <w:szCs w:val="22"/>
              </w:rPr>
            </w:pPr>
            <w:r>
              <w:rPr>
                <w:rFonts w:ascii="Arial" w:hAnsi="Arial" w:cs="Arial"/>
                <w:bCs/>
                <w:sz w:val="22"/>
                <w:szCs w:val="22"/>
              </w:rPr>
              <w:t>Fraud Awareness</w:t>
            </w:r>
          </w:p>
        </w:tc>
        <w:tc>
          <w:tcPr>
            <w:tcW w:w="1418" w:type="dxa"/>
          </w:tcPr>
          <w:p w:rsidR="00562E9D" w:rsidRDefault="00562E9D" w:rsidP="00251219">
            <w:pPr>
              <w:rPr>
                <w:rFonts w:ascii="Arial" w:hAnsi="Arial" w:cs="Arial"/>
                <w:b/>
                <w:bCs/>
                <w:sz w:val="22"/>
                <w:szCs w:val="22"/>
              </w:rPr>
            </w:pPr>
          </w:p>
        </w:tc>
        <w:tc>
          <w:tcPr>
            <w:tcW w:w="2551" w:type="dxa"/>
          </w:tcPr>
          <w:p w:rsidR="00562E9D" w:rsidRPr="00B54512" w:rsidRDefault="00562E9D" w:rsidP="00251219">
            <w:pPr>
              <w:rPr>
                <w:rFonts w:ascii="Arial" w:hAnsi="Arial" w:cs="Arial"/>
                <w:b/>
                <w:bCs/>
                <w:sz w:val="22"/>
                <w:szCs w:val="22"/>
              </w:rPr>
            </w:pPr>
          </w:p>
        </w:tc>
        <w:tc>
          <w:tcPr>
            <w:tcW w:w="1559" w:type="dxa"/>
          </w:tcPr>
          <w:p w:rsidR="00562E9D" w:rsidRPr="00B54512" w:rsidRDefault="00562E9D" w:rsidP="00251219">
            <w:pPr>
              <w:rPr>
                <w:rFonts w:ascii="Arial" w:hAnsi="Arial" w:cs="Arial"/>
                <w:b/>
                <w:bCs/>
                <w:sz w:val="22"/>
                <w:szCs w:val="22"/>
              </w:rPr>
            </w:pPr>
          </w:p>
        </w:tc>
        <w:tc>
          <w:tcPr>
            <w:tcW w:w="1701" w:type="dxa"/>
          </w:tcPr>
          <w:p w:rsidR="00562E9D" w:rsidRPr="00B54512" w:rsidRDefault="00562E9D" w:rsidP="00251219">
            <w:pPr>
              <w:rPr>
                <w:rFonts w:ascii="Arial" w:hAnsi="Arial" w:cs="Arial"/>
                <w:b/>
                <w:bCs/>
                <w:sz w:val="22"/>
                <w:szCs w:val="22"/>
              </w:rPr>
            </w:pPr>
          </w:p>
        </w:tc>
      </w:tr>
      <w:tr w:rsidR="00251219" w:rsidRPr="0083266F">
        <w:tc>
          <w:tcPr>
            <w:tcW w:w="2977" w:type="dxa"/>
          </w:tcPr>
          <w:p w:rsidR="00251219" w:rsidRPr="0025010F" w:rsidRDefault="00251219" w:rsidP="00251219">
            <w:pPr>
              <w:rPr>
                <w:rFonts w:ascii="Arial" w:hAnsi="Arial" w:cs="Arial"/>
                <w:bCs/>
                <w:sz w:val="22"/>
                <w:szCs w:val="22"/>
              </w:rPr>
            </w:pPr>
            <w:r w:rsidRPr="0025010F">
              <w:rPr>
                <w:rFonts w:ascii="Arial" w:hAnsi="Arial" w:cs="Arial"/>
                <w:bCs/>
                <w:sz w:val="22"/>
                <w:szCs w:val="22"/>
              </w:rPr>
              <w:t>Infection Protection &amp; Control (NES Module)</w:t>
            </w:r>
          </w:p>
          <w:p w:rsidR="00251219" w:rsidRPr="0025010F" w:rsidRDefault="00251219" w:rsidP="00251219">
            <w:pPr>
              <w:rPr>
                <w:rFonts w:ascii="Arial" w:hAnsi="Arial" w:cs="Arial"/>
                <w:bCs/>
                <w:sz w:val="22"/>
                <w:szCs w:val="22"/>
              </w:rPr>
            </w:pPr>
            <w:r w:rsidRPr="0025010F">
              <w:rPr>
                <w:rFonts w:ascii="Arial" w:hAnsi="Arial" w:cs="Arial"/>
                <w:bCs/>
                <w:sz w:val="22"/>
                <w:szCs w:val="22"/>
              </w:rPr>
              <w:t xml:space="preserve">Prevention &amp; </w:t>
            </w:r>
            <w:r w:rsidR="00EE79A5" w:rsidRPr="0025010F">
              <w:rPr>
                <w:rFonts w:ascii="Arial" w:hAnsi="Arial" w:cs="Arial"/>
                <w:bCs/>
                <w:sz w:val="22"/>
                <w:szCs w:val="22"/>
              </w:rPr>
              <w:t>management of occupational exposure</w:t>
            </w:r>
          </w:p>
        </w:tc>
        <w:tc>
          <w:tcPr>
            <w:tcW w:w="1418" w:type="dxa"/>
          </w:tcPr>
          <w:p w:rsidR="00251219" w:rsidRPr="00B54512" w:rsidRDefault="00251219" w:rsidP="00251219">
            <w:pPr>
              <w:rPr>
                <w:rFonts w:ascii="Arial" w:hAnsi="Arial" w:cs="Arial"/>
                <w:b/>
                <w:bCs/>
                <w:sz w:val="22"/>
                <w:szCs w:val="22"/>
              </w:rPr>
            </w:pPr>
            <w:r>
              <w:rPr>
                <w:rFonts w:ascii="Arial" w:hAnsi="Arial" w:cs="Arial"/>
                <w:b/>
                <w:bCs/>
                <w:sz w:val="22"/>
                <w:szCs w:val="22"/>
              </w:rPr>
              <w:t xml:space="preserve">Role Specific </w:t>
            </w: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010F" w:rsidRPr="0083266F">
        <w:tc>
          <w:tcPr>
            <w:tcW w:w="2977" w:type="dxa"/>
          </w:tcPr>
          <w:p w:rsidR="0025010F" w:rsidRPr="0025010F" w:rsidRDefault="0025010F" w:rsidP="00251219">
            <w:pPr>
              <w:rPr>
                <w:rFonts w:ascii="Arial" w:hAnsi="Arial" w:cs="Arial"/>
                <w:sz w:val="22"/>
                <w:szCs w:val="22"/>
              </w:rPr>
            </w:pPr>
            <w:r w:rsidRPr="0025010F">
              <w:rPr>
                <w:rFonts w:ascii="Arial" w:hAnsi="Arial" w:cs="Arial"/>
                <w:sz w:val="22"/>
                <w:szCs w:val="22"/>
              </w:rPr>
              <w:t xml:space="preserve">GGC271 Assessing </w:t>
            </w:r>
            <w:r w:rsidR="00EE79A5" w:rsidRPr="0025010F">
              <w:rPr>
                <w:rFonts w:ascii="Arial" w:hAnsi="Arial" w:cs="Arial"/>
                <w:sz w:val="22"/>
                <w:szCs w:val="22"/>
              </w:rPr>
              <w:t>risk of malnutrition</w:t>
            </w:r>
          </w:p>
        </w:tc>
        <w:tc>
          <w:tcPr>
            <w:tcW w:w="1418" w:type="dxa"/>
          </w:tcPr>
          <w:p w:rsidR="0025010F" w:rsidRDefault="0066761F" w:rsidP="00251219">
            <w:pPr>
              <w:rPr>
                <w:rFonts w:ascii="Arial" w:hAnsi="Arial" w:cs="Arial"/>
                <w:b/>
                <w:bCs/>
                <w:sz w:val="22"/>
                <w:szCs w:val="22"/>
              </w:rPr>
            </w:pPr>
            <w:r>
              <w:rPr>
                <w:rFonts w:ascii="Arial" w:hAnsi="Arial" w:cs="Arial"/>
                <w:b/>
                <w:bCs/>
                <w:sz w:val="22"/>
                <w:szCs w:val="22"/>
              </w:rPr>
              <w:t>Role Specific</w:t>
            </w:r>
          </w:p>
        </w:tc>
        <w:tc>
          <w:tcPr>
            <w:tcW w:w="2551" w:type="dxa"/>
          </w:tcPr>
          <w:p w:rsidR="0025010F" w:rsidRPr="00B54512" w:rsidRDefault="0025010F" w:rsidP="00251219">
            <w:pPr>
              <w:rPr>
                <w:rFonts w:ascii="Arial" w:hAnsi="Arial" w:cs="Arial"/>
                <w:b/>
                <w:bCs/>
                <w:sz w:val="22"/>
                <w:szCs w:val="22"/>
              </w:rPr>
            </w:pPr>
          </w:p>
        </w:tc>
        <w:tc>
          <w:tcPr>
            <w:tcW w:w="1559" w:type="dxa"/>
          </w:tcPr>
          <w:p w:rsidR="0025010F" w:rsidRPr="00B54512" w:rsidRDefault="0025010F" w:rsidP="00251219">
            <w:pPr>
              <w:rPr>
                <w:rFonts w:ascii="Arial" w:hAnsi="Arial" w:cs="Arial"/>
                <w:b/>
                <w:bCs/>
                <w:sz w:val="22"/>
                <w:szCs w:val="22"/>
              </w:rPr>
            </w:pPr>
          </w:p>
        </w:tc>
        <w:tc>
          <w:tcPr>
            <w:tcW w:w="1701" w:type="dxa"/>
          </w:tcPr>
          <w:p w:rsidR="0025010F" w:rsidRPr="00B54512" w:rsidRDefault="0025010F" w:rsidP="00251219">
            <w:pPr>
              <w:rPr>
                <w:rFonts w:ascii="Arial" w:hAnsi="Arial" w:cs="Arial"/>
                <w:b/>
                <w:bCs/>
                <w:sz w:val="22"/>
                <w:szCs w:val="22"/>
              </w:rPr>
            </w:pPr>
          </w:p>
        </w:tc>
      </w:tr>
      <w:tr w:rsidR="00251219" w:rsidRPr="0083266F">
        <w:tc>
          <w:tcPr>
            <w:tcW w:w="2977" w:type="dxa"/>
          </w:tcPr>
          <w:p w:rsidR="00251219" w:rsidRPr="0025010F" w:rsidRDefault="00EE79A5">
            <w:pPr>
              <w:rPr>
                <w:rFonts w:ascii="Arial" w:hAnsi="Arial" w:cs="Arial"/>
                <w:bCs/>
                <w:sz w:val="22"/>
                <w:szCs w:val="22"/>
              </w:rPr>
            </w:pPr>
            <w:r>
              <w:rPr>
                <w:rFonts w:ascii="Arial" w:hAnsi="Arial" w:cs="Arial"/>
                <w:bCs/>
                <w:sz w:val="22"/>
                <w:szCs w:val="22"/>
              </w:rPr>
              <w:t xml:space="preserve">GGC063 </w:t>
            </w:r>
            <w:r w:rsidR="00251219" w:rsidRPr="0025010F">
              <w:rPr>
                <w:rFonts w:ascii="Arial" w:hAnsi="Arial" w:cs="Arial"/>
                <w:bCs/>
                <w:sz w:val="22"/>
                <w:szCs w:val="22"/>
              </w:rPr>
              <w:t xml:space="preserve">Managing </w:t>
            </w:r>
            <w:r w:rsidRPr="0025010F">
              <w:rPr>
                <w:rFonts w:ascii="Arial" w:hAnsi="Arial" w:cs="Arial"/>
                <w:bCs/>
                <w:sz w:val="22"/>
                <w:szCs w:val="22"/>
              </w:rPr>
              <w:t xml:space="preserve">skin care for responsible </w:t>
            </w:r>
            <w:r>
              <w:rPr>
                <w:rFonts w:ascii="Arial" w:hAnsi="Arial" w:cs="Arial"/>
                <w:bCs/>
                <w:sz w:val="22"/>
                <w:szCs w:val="22"/>
              </w:rPr>
              <w:t>persons</w:t>
            </w:r>
          </w:p>
        </w:tc>
        <w:tc>
          <w:tcPr>
            <w:tcW w:w="1418" w:type="dxa"/>
          </w:tcPr>
          <w:p w:rsidR="00251219" w:rsidRPr="00B54512" w:rsidRDefault="00251219" w:rsidP="00251219">
            <w:pPr>
              <w:rPr>
                <w:rFonts w:ascii="Arial" w:hAnsi="Arial" w:cs="Arial"/>
                <w:b/>
                <w:bCs/>
                <w:sz w:val="22"/>
                <w:szCs w:val="22"/>
              </w:rPr>
            </w:pPr>
            <w:r>
              <w:rPr>
                <w:rFonts w:ascii="Arial" w:hAnsi="Arial" w:cs="Arial"/>
                <w:b/>
                <w:bCs/>
                <w:sz w:val="22"/>
                <w:szCs w:val="22"/>
              </w:rPr>
              <w:t xml:space="preserve">Role Specific </w:t>
            </w: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2977" w:type="dxa"/>
          </w:tcPr>
          <w:p w:rsidR="00251219" w:rsidRPr="00FE30DC" w:rsidRDefault="00EE79A5" w:rsidP="00251219">
            <w:pPr>
              <w:rPr>
                <w:rFonts w:ascii="Arial" w:hAnsi="Arial" w:cs="Arial"/>
                <w:bCs/>
                <w:sz w:val="22"/>
                <w:szCs w:val="22"/>
              </w:rPr>
            </w:pPr>
            <w:r>
              <w:rPr>
                <w:rFonts w:ascii="Arial" w:hAnsi="Arial" w:cs="Arial"/>
                <w:bCs/>
                <w:sz w:val="22"/>
                <w:szCs w:val="22"/>
              </w:rPr>
              <w:t xml:space="preserve">GGC062 </w:t>
            </w:r>
            <w:r w:rsidR="00251219" w:rsidRPr="00FE30DC">
              <w:rPr>
                <w:rFonts w:ascii="Arial" w:hAnsi="Arial" w:cs="Arial"/>
                <w:bCs/>
                <w:sz w:val="22"/>
                <w:szCs w:val="22"/>
              </w:rPr>
              <w:t xml:space="preserve">Managing </w:t>
            </w:r>
            <w:r w:rsidRPr="00FE30DC">
              <w:rPr>
                <w:rFonts w:ascii="Arial" w:hAnsi="Arial" w:cs="Arial"/>
                <w:bCs/>
                <w:sz w:val="22"/>
                <w:szCs w:val="22"/>
              </w:rPr>
              <w:t>skin care at work for managers</w:t>
            </w:r>
          </w:p>
        </w:tc>
        <w:tc>
          <w:tcPr>
            <w:tcW w:w="1418" w:type="dxa"/>
          </w:tcPr>
          <w:p w:rsidR="00251219" w:rsidRPr="00B54512" w:rsidRDefault="00251219" w:rsidP="00251219">
            <w:pPr>
              <w:rPr>
                <w:rFonts w:ascii="Arial" w:hAnsi="Arial" w:cs="Arial"/>
                <w:b/>
                <w:bCs/>
                <w:sz w:val="22"/>
                <w:szCs w:val="22"/>
              </w:rPr>
            </w:pPr>
            <w:r>
              <w:rPr>
                <w:rFonts w:ascii="Arial" w:hAnsi="Arial" w:cs="Arial"/>
                <w:b/>
                <w:bCs/>
                <w:sz w:val="22"/>
                <w:szCs w:val="22"/>
              </w:rPr>
              <w:t>Role Specific</w:t>
            </w: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66761F" w:rsidRPr="0083266F">
        <w:tc>
          <w:tcPr>
            <w:tcW w:w="2977" w:type="dxa"/>
          </w:tcPr>
          <w:p w:rsidR="0066761F" w:rsidRPr="00FE30DC" w:rsidRDefault="00EE79A5">
            <w:pPr>
              <w:rPr>
                <w:rFonts w:ascii="Arial" w:hAnsi="Arial" w:cs="Arial"/>
                <w:bCs/>
                <w:sz w:val="22"/>
                <w:szCs w:val="22"/>
              </w:rPr>
            </w:pPr>
            <w:r>
              <w:rPr>
                <w:rFonts w:ascii="Arial" w:hAnsi="Arial" w:cs="Arial"/>
                <w:bCs/>
                <w:sz w:val="22"/>
                <w:szCs w:val="22"/>
              </w:rPr>
              <w:t xml:space="preserve">GGC192 </w:t>
            </w:r>
            <w:r w:rsidR="0066761F">
              <w:rPr>
                <w:rFonts w:ascii="Arial" w:hAnsi="Arial" w:cs="Arial"/>
                <w:bCs/>
                <w:sz w:val="22"/>
                <w:szCs w:val="22"/>
              </w:rPr>
              <w:t xml:space="preserve">Clinical </w:t>
            </w:r>
            <w:r>
              <w:rPr>
                <w:rFonts w:ascii="Arial" w:hAnsi="Arial" w:cs="Arial"/>
                <w:bCs/>
                <w:sz w:val="22"/>
                <w:szCs w:val="22"/>
              </w:rPr>
              <w:t xml:space="preserve">risk management mental health </w:t>
            </w:r>
            <w:r w:rsidR="0066761F">
              <w:rPr>
                <w:rFonts w:ascii="Arial" w:hAnsi="Arial" w:cs="Arial"/>
                <w:bCs/>
                <w:sz w:val="22"/>
                <w:szCs w:val="22"/>
              </w:rPr>
              <w:t>&amp;</w:t>
            </w:r>
            <w:r w:rsidR="000E3995">
              <w:rPr>
                <w:rFonts w:ascii="Arial" w:hAnsi="Arial" w:cs="Arial"/>
                <w:bCs/>
                <w:sz w:val="22"/>
                <w:szCs w:val="22"/>
              </w:rPr>
              <w:t xml:space="preserve"> </w:t>
            </w:r>
            <w:r w:rsidR="0066761F">
              <w:rPr>
                <w:rFonts w:ascii="Arial" w:hAnsi="Arial" w:cs="Arial"/>
                <w:bCs/>
                <w:sz w:val="22"/>
                <w:szCs w:val="22"/>
              </w:rPr>
              <w:t xml:space="preserve">ADRS </w:t>
            </w:r>
            <w:r w:rsidR="000E3995">
              <w:rPr>
                <w:rFonts w:ascii="Arial" w:hAnsi="Arial" w:cs="Arial"/>
                <w:bCs/>
                <w:sz w:val="22"/>
                <w:szCs w:val="22"/>
              </w:rPr>
              <w:t>Staff</w:t>
            </w:r>
          </w:p>
        </w:tc>
        <w:tc>
          <w:tcPr>
            <w:tcW w:w="1418" w:type="dxa"/>
          </w:tcPr>
          <w:p w:rsidR="0066761F" w:rsidRDefault="000E3995" w:rsidP="00251219">
            <w:pPr>
              <w:rPr>
                <w:rFonts w:ascii="Arial" w:hAnsi="Arial" w:cs="Arial"/>
                <w:b/>
                <w:bCs/>
                <w:sz w:val="22"/>
                <w:szCs w:val="22"/>
              </w:rPr>
            </w:pPr>
            <w:r>
              <w:rPr>
                <w:rFonts w:ascii="Arial" w:hAnsi="Arial" w:cs="Arial"/>
                <w:b/>
                <w:bCs/>
                <w:sz w:val="22"/>
                <w:szCs w:val="22"/>
              </w:rPr>
              <w:t>Role Specific</w:t>
            </w:r>
          </w:p>
        </w:tc>
        <w:tc>
          <w:tcPr>
            <w:tcW w:w="2551" w:type="dxa"/>
          </w:tcPr>
          <w:p w:rsidR="0066761F" w:rsidRPr="00B54512" w:rsidRDefault="0066761F" w:rsidP="00251219">
            <w:pPr>
              <w:rPr>
                <w:rFonts w:ascii="Arial" w:hAnsi="Arial" w:cs="Arial"/>
                <w:b/>
                <w:bCs/>
                <w:sz w:val="22"/>
                <w:szCs w:val="22"/>
              </w:rPr>
            </w:pPr>
          </w:p>
        </w:tc>
        <w:tc>
          <w:tcPr>
            <w:tcW w:w="1559" w:type="dxa"/>
          </w:tcPr>
          <w:p w:rsidR="0066761F" w:rsidRPr="00B54512" w:rsidRDefault="0066761F" w:rsidP="00251219">
            <w:pPr>
              <w:rPr>
                <w:rFonts w:ascii="Arial" w:hAnsi="Arial" w:cs="Arial"/>
                <w:b/>
                <w:bCs/>
                <w:sz w:val="22"/>
                <w:szCs w:val="22"/>
              </w:rPr>
            </w:pPr>
          </w:p>
        </w:tc>
        <w:tc>
          <w:tcPr>
            <w:tcW w:w="1701" w:type="dxa"/>
          </w:tcPr>
          <w:p w:rsidR="0066761F" w:rsidRPr="00B54512" w:rsidRDefault="0066761F" w:rsidP="00251219">
            <w:pPr>
              <w:rPr>
                <w:rFonts w:ascii="Arial" w:hAnsi="Arial" w:cs="Arial"/>
                <w:b/>
                <w:bCs/>
                <w:sz w:val="22"/>
                <w:szCs w:val="22"/>
              </w:rPr>
            </w:pPr>
          </w:p>
        </w:tc>
      </w:tr>
      <w:tr w:rsidR="0066761F" w:rsidRPr="0083266F">
        <w:tc>
          <w:tcPr>
            <w:tcW w:w="2977" w:type="dxa"/>
          </w:tcPr>
          <w:p w:rsidR="0066761F" w:rsidRPr="00FE30DC" w:rsidRDefault="000E3995" w:rsidP="00251219">
            <w:pPr>
              <w:rPr>
                <w:rFonts w:ascii="Arial" w:hAnsi="Arial" w:cs="Arial"/>
                <w:bCs/>
                <w:sz w:val="22"/>
                <w:szCs w:val="22"/>
              </w:rPr>
            </w:pPr>
            <w:r>
              <w:rPr>
                <w:rFonts w:ascii="Arial" w:hAnsi="Arial" w:cs="Arial"/>
                <w:bCs/>
                <w:sz w:val="22"/>
                <w:szCs w:val="22"/>
              </w:rPr>
              <w:t>Confirmation of Death</w:t>
            </w:r>
          </w:p>
        </w:tc>
        <w:tc>
          <w:tcPr>
            <w:tcW w:w="1418" w:type="dxa"/>
          </w:tcPr>
          <w:p w:rsidR="0066761F" w:rsidRDefault="000E3995" w:rsidP="00251219">
            <w:pPr>
              <w:rPr>
                <w:rFonts w:ascii="Arial" w:hAnsi="Arial" w:cs="Arial"/>
                <w:b/>
                <w:bCs/>
                <w:sz w:val="22"/>
                <w:szCs w:val="22"/>
              </w:rPr>
            </w:pPr>
            <w:r>
              <w:rPr>
                <w:rFonts w:ascii="Arial" w:hAnsi="Arial" w:cs="Arial"/>
                <w:b/>
                <w:bCs/>
                <w:sz w:val="22"/>
                <w:szCs w:val="22"/>
              </w:rPr>
              <w:t>Role Specific</w:t>
            </w:r>
          </w:p>
        </w:tc>
        <w:tc>
          <w:tcPr>
            <w:tcW w:w="2551" w:type="dxa"/>
          </w:tcPr>
          <w:p w:rsidR="0066761F" w:rsidRPr="00B54512" w:rsidRDefault="0066761F" w:rsidP="00251219">
            <w:pPr>
              <w:rPr>
                <w:rFonts w:ascii="Arial" w:hAnsi="Arial" w:cs="Arial"/>
                <w:b/>
                <w:bCs/>
                <w:sz w:val="22"/>
                <w:szCs w:val="22"/>
              </w:rPr>
            </w:pPr>
          </w:p>
        </w:tc>
        <w:tc>
          <w:tcPr>
            <w:tcW w:w="1559" w:type="dxa"/>
          </w:tcPr>
          <w:p w:rsidR="0066761F" w:rsidRPr="00B54512" w:rsidRDefault="0066761F" w:rsidP="00251219">
            <w:pPr>
              <w:rPr>
                <w:rFonts w:ascii="Arial" w:hAnsi="Arial" w:cs="Arial"/>
                <w:b/>
                <w:bCs/>
                <w:sz w:val="22"/>
                <w:szCs w:val="22"/>
              </w:rPr>
            </w:pPr>
          </w:p>
        </w:tc>
        <w:tc>
          <w:tcPr>
            <w:tcW w:w="1701" w:type="dxa"/>
          </w:tcPr>
          <w:p w:rsidR="0066761F" w:rsidRPr="00B54512" w:rsidRDefault="0066761F" w:rsidP="00251219">
            <w:pPr>
              <w:rPr>
                <w:rFonts w:ascii="Arial" w:hAnsi="Arial" w:cs="Arial"/>
                <w:b/>
                <w:bCs/>
                <w:sz w:val="22"/>
                <w:szCs w:val="22"/>
              </w:rPr>
            </w:pPr>
          </w:p>
        </w:tc>
      </w:tr>
      <w:tr w:rsidR="0066761F" w:rsidRPr="0083266F">
        <w:tc>
          <w:tcPr>
            <w:tcW w:w="2977" w:type="dxa"/>
          </w:tcPr>
          <w:p w:rsidR="0066761F" w:rsidRPr="00FE30DC" w:rsidRDefault="00EE79A5" w:rsidP="00251219">
            <w:pPr>
              <w:rPr>
                <w:rFonts w:ascii="Arial" w:hAnsi="Arial" w:cs="Arial"/>
                <w:bCs/>
                <w:sz w:val="22"/>
                <w:szCs w:val="22"/>
              </w:rPr>
            </w:pPr>
            <w:r>
              <w:rPr>
                <w:rFonts w:ascii="Arial" w:hAnsi="Arial" w:cs="Arial"/>
                <w:bCs/>
                <w:sz w:val="22"/>
                <w:szCs w:val="22"/>
              </w:rPr>
              <w:t xml:space="preserve">GGC097 </w:t>
            </w:r>
            <w:r w:rsidR="000E3995">
              <w:rPr>
                <w:rFonts w:ascii="Arial" w:hAnsi="Arial" w:cs="Arial"/>
                <w:bCs/>
                <w:sz w:val="22"/>
                <w:szCs w:val="22"/>
              </w:rPr>
              <w:t xml:space="preserve">Cold </w:t>
            </w:r>
            <w:r>
              <w:rPr>
                <w:rFonts w:ascii="Arial" w:hAnsi="Arial" w:cs="Arial"/>
                <w:bCs/>
                <w:sz w:val="22"/>
                <w:szCs w:val="22"/>
              </w:rPr>
              <w:t>chain management</w:t>
            </w:r>
          </w:p>
        </w:tc>
        <w:tc>
          <w:tcPr>
            <w:tcW w:w="1418" w:type="dxa"/>
          </w:tcPr>
          <w:p w:rsidR="0066761F" w:rsidRDefault="000E3995" w:rsidP="00251219">
            <w:pPr>
              <w:rPr>
                <w:rFonts w:ascii="Arial" w:hAnsi="Arial" w:cs="Arial"/>
                <w:b/>
                <w:bCs/>
                <w:sz w:val="22"/>
                <w:szCs w:val="22"/>
              </w:rPr>
            </w:pPr>
            <w:r>
              <w:rPr>
                <w:rFonts w:ascii="Arial" w:hAnsi="Arial" w:cs="Arial"/>
                <w:b/>
                <w:bCs/>
                <w:sz w:val="22"/>
                <w:szCs w:val="22"/>
              </w:rPr>
              <w:t>Role Spoecific</w:t>
            </w:r>
          </w:p>
        </w:tc>
        <w:tc>
          <w:tcPr>
            <w:tcW w:w="2551" w:type="dxa"/>
          </w:tcPr>
          <w:p w:rsidR="0066761F" w:rsidRPr="00B54512" w:rsidRDefault="0066761F" w:rsidP="00251219">
            <w:pPr>
              <w:rPr>
                <w:rFonts w:ascii="Arial" w:hAnsi="Arial" w:cs="Arial"/>
                <w:b/>
                <w:bCs/>
                <w:sz w:val="22"/>
                <w:szCs w:val="22"/>
              </w:rPr>
            </w:pPr>
          </w:p>
        </w:tc>
        <w:tc>
          <w:tcPr>
            <w:tcW w:w="1559" w:type="dxa"/>
          </w:tcPr>
          <w:p w:rsidR="0066761F" w:rsidRPr="00B54512" w:rsidRDefault="0066761F" w:rsidP="00251219">
            <w:pPr>
              <w:rPr>
                <w:rFonts w:ascii="Arial" w:hAnsi="Arial" w:cs="Arial"/>
                <w:b/>
                <w:bCs/>
                <w:sz w:val="22"/>
                <w:szCs w:val="22"/>
              </w:rPr>
            </w:pPr>
          </w:p>
        </w:tc>
        <w:tc>
          <w:tcPr>
            <w:tcW w:w="1701" w:type="dxa"/>
          </w:tcPr>
          <w:p w:rsidR="0066761F" w:rsidRPr="00B54512" w:rsidRDefault="0066761F" w:rsidP="00251219">
            <w:pPr>
              <w:rPr>
                <w:rFonts w:ascii="Arial" w:hAnsi="Arial" w:cs="Arial"/>
                <w:b/>
                <w:bCs/>
                <w:sz w:val="22"/>
                <w:szCs w:val="22"/>
              </w:rPr>
            </w:pPr>
          </w:p>
        </w:tc>
      </w:tr>
      <w:tr w:rsidR="00251219" w:rsidRPr="0083266F">
        <w:tc>
          <w:tcPr>
            <w:tcW w:w="2977" w:type="dxa"/>
          </w:tcPr>
          <w:p w:rsidR="00251219" w:rsidRDefault="00EE79A5" w:rsidP="00251219">
            <w:pPr>
              <w:rPr>
                <w:rFonts w:ascii="Arial" w:hAnsi="Arial" w:cs="Arial"/>
                <w:bCs/>
                <w:sz w:val="22"/>
                <w:szCs w:val="22"/>
              </w:rPr>
            </w:pPr>
            <w:r>
              <w:rPr>
                <w:rFonts w:ascii="Arial" w:hAnsi="Arial" w:cs="Arial"/>
                <w:bCs/>
                <w:sz w:val="22"/>
                <w:szCs w:val="22"/>
              </w:rPr>
              <w:t>GGC242</w:t>
            </w:r>
            <w:ins w:id="68" w:author="Burton, Tracey" w:date="2026-06-04T17:25:00Z">
              <w:r>
                <w:rPr>
                  <w:rFonts w:ascii="Arial" w:hAnsi="Arial" w:cs="Arial"/>
                  <w:bCs/>
                  <w:sz w:val="22"/>
                  <w:szCs w:val="22"/>
                </w:rPr>
                <w:t xml:space="preserve"> </w:t>
              </w:r>
            </w:ins>
            <w:r w:rsidR="00251219">
              <w:rPr>
                <w:rFonts w:ascii="Arial" w:hAnsi="Arial" w:cs="Arial"/>
                <w:bCs/>
                <w:sz w:val="22"/>
                <w:szCs w:val="22"/>
              </w:rPr>
              <w:t>NEWS2</w:t>
            </w:r>
          </w:p>
          <w:p w:rsidR="00251219" w:rsidRPr="00FE30DC" w:rsidRDefault="00251219" w:rsidP="00251219">
            <w:pPr>
              <w:rPr>
                <w:rFonts w:ascii="Arial" w:hAnsi="Arial" w:cs="Arial"/>
                <w:bCs/>
                <w:sz w:val="22"/>
                <w:szCs w:val="22"/>
              </w:rPr>
            </w:pPr>
          </w:p>
        </w:tc>
        <w:tc>
          <w:tcPr>
            <w:tcW w:w="1418" w:type="dxa"/>
          </w:tcPr>
          <w:p w:rsidR="00251219" w:rsidRDefault="00251219" w:rsidP="00251219">
            <w:pPr>
              <w:rPr>
                <w:rFonts w:ascii="Arial" w:hAnsi="Arial" w:cs="Arial"/>
                <w:b/>
                <w:bCs/>
                <w:sz w:val="22"/>
                <w:szCs w:val="22"/>
              </w:rPr>
            </w:pPr>
            <w:r>
              <w:rPr>
                <w:rFonts w:ascii="Arial" w:hAnsi="Arial" w:cs="Arial"/>
                <w:b/>
                <w:bCs/>
                <w:sz w:val="22"/>
                <w:szCs w:val="22"/>
              </w:rPr>
              <w:t>Role Specific</w:t>
            </w:r>
          </w:p>
        </w:tc>
        <w:tc>
          <w:tcPr>
            <w:tcW w:w="2551" w:type="dxa"/>
          </w:tcPr>
          <w:p w:rsidR="00251219" w:rsidRPr="00B54512" w:rsidRDefault="00251219" w:rsidP="00251219">
            <w:pPr>
              <w:rPr>
                <w:rFonts w:ascii="Arial" w:hAnsi="Arial" w:cs="Arial"/>
                <w:b/>
                <w:bCs/>
                <w:sz w:val="22"/>
                <w:szCs w:val="22"/>
              </w:rPr>
            </w:pPr>
          </w:p>
        </w:tc>
        <w:tc>
          <w:tcPr>
            <w:tcW w:w="1559" w:type="dxa"/>
          </w:tcPr>
          <w:p w:rsidR="00251219" w:rsidRPr="00B54512" w:rsidRDefault="00251219" w:rsidP="00251219">
            <w:pPr>
              <w:rPr>
                <w:rFonts w:ascii="Arial" w:hAnsi="Arial" w:cs="Arial"/>
                <w:b/>
                <w:bCs/>
                <w:sz w:val="22"/>
                <w:szCs w:val="22"/>
              </w:rPr>
            </w:pPr>
          </w:p>
        </w:tc>
        <w:tc>
          <w:tcPr>
            <w:tcW w:w="1701" w:type="dxa"/>
          </w:tcPr>
          <w:p w:rsidR="00251219" w:rsidRPr="00B54512" w:rsidRDefault="00251219" w:rsidP="00251219">
            <w:pPr>
              <w:rPr>
                <w:rFonts w:ascii="Arial" w:hAnsi="Arial" w:cs="Arial"/>
                <w:b/>
                <w:bCs/>
                <w:sz w:val="22"/>
                <w:szCs w:val="22"/>
              </w:rPr>
            </w:pPr>
          </w:p>
        </w:tc>
      </w:tr>
      <w:tr w:rsidR="00251219" w:rsidRPr="0083266F">
        <w:tc>
          <w:tcPr>
            <w:tcW w:w="10206" w:type="dxa"/>
            <w:gridSpan w:val="5"/>
            <w:tcBorders>
              <w:bottom w:val="single" w:sz="4" w:space="0" w:color="auto"/>
            </w:tcBorders>
          </w:tcPr>
          <w:p w:rsidR="00251219" w:rsidRPr="00B54512" w:rsidRDefault="00251219" w:rsidP="00251219">
            <w:pPr>
              <w:rPr>
                <w:rFonts w:ascii="Arial" w:hAnsi="Arial" w:cs="Arial"/>
                <w:b/>
                <w:bCs/>
                <w:sz w:val="22"/>
                <w:szCs w:val="22"/>
              </w:rPr>
            </w:pPr>
            <w:r w:rsidRPr="00B54512">
              <w:rPr>
                <w:rFonts w:ascii="Arial" w:hAnsi="Arial" w:cs="Arial"/>
                <w:b/>
                <w:bCs/>
                <w:sz w:val="22"/>
                <w:szCs w:val="22"/>
              </w:rPr>
              <w:t>Outstanding Matters:</w:t>
            </w:r>
          </w:p>
          <w:p w:rsidR="00251219" w:rsidRPr="00B54512" w:rsidRDefault="00251219" w:rsidP="00251219">
            <w:pPr>
              <w:rPr>
                <w:rFonts w:ascii="Arial" w:hAnsi="Arial" w:cs="Arial"/>
                <w:b/>
                <w:bCs/>
                <w:sz w:val="22"/>
                <w:szCs w:val="22"/>
              </w:rPr>
            </w:pPr>
          </w:p>
        </w:tc>
      </w:tr>
    </w:tbl>
    <w:p w:rsidR="00ED1948" w:rsidRDefault="00ED1948" w:rsidP="0083266F">
      <w:pPr>
        <w:rPr>
          <w:rFonts w:ascii="Arial" w:hAnsi="Arial" w:cs="Arial"/>
          <w:b/>
          <w:bCs/>
          <w:sz w:val="24"/>
          <w:szCs w:val="24"/>
        </w:rPr>
      </w:pPr>
    </w:p>
    <w:p w:rsidR="008F3F5D" w:rsidRDefault="008F3F5D" w:rsidP="0083266F">
      <w:pPr>
        <w:rPr>
          <w:rFonts w:ascii="Arial" w:hAnsi="Arial" w:cs="Arial"/>
          <w:b/>
          <w:bCs/>
          <w:sz w:val="24"/>
          <w:szCs w:val="24"/>
        </w:rPr>
      </w:pPr>
    </w:p>
    <w:p w:rsidR="0083266F" w:rsidRPr="0083266F" w:rsidRDefault="0083266F" w:rsidP="0083266F">
      <w:pPr>
        <w:rPr>
          <w:rFonts w:ascii="Arial" w:hAnsi="Arial" w:cs="Arial"/>
          <w:b/>
          <w:bCs/>
          <w:sz w:val="24"/>
          <w:szCs w:val="24"/>
        </w:rPr>
      </w:pPr>
      <w:r w:rsidRPr="0083266F">
        <w:rPr>
          <w:rFonts w:ascii="Arial" w:hAnsi="Arial" w:cs="Arial"/>
          <w:b/>
          <w:bCs/>
          <w:sz w:val="24"/>
          <w:szCs w:val="24"/>
        </w:rPr>
        <w:t xml:space="preserve">Section </w:t>
      </w:r>
      <w:r>
        <w:rPr>
          <w:rFonts w:ascii="Arial" w:hAnsi="Arial" w:cs="Arial"/>
          <w:b/>
          <w:bCs/>
          <w:sz w:val="24"/>
          <w:szCs w:val="24"/>
        </w:rPr>
        <w:t>3</w:t>
      </w:r>
      <w:r w:rsidRPr="0083266F">
        <w:rPr>
          <w:rFonts w:ascii="Arial" w:hAnsi="Arial" w:cs="Arial"/>
          <w:b/>
          <w:bCs/>
          <w:sz w:val="24"/>
          <w:szCs w:val="24"/>
        </w:rPr>
        <w:t xml:space="preserve"> Completed</w:t>
      </w:r>
    </w:p>
    <w:p w:rsidR="0083266F" w:rsidRPr="0083266F" w:rsidRDefault="0083266F" w:rsidP="0083266F">
      <w:pPr>
        <w:rPr>
          <w:rFonts w:ascii="Arial" w:hAnsi="Arial" w:cs="Arial"/>
          <w:b/>
          <w:bCs/>
          <w:sz w:val="24"/>
          <w:szCs w:val="24"/>
        </w:rPr>
      </w:pPr>
    </w:p>
    <w:p w:rsidR="007371FF" w:rsidRPr="0083266F" w:rsidRDefault="0083266F" w:rsidP="0083266F">
      <w:pPr>
        <w:rPr>
          <w:rFonts w:ascii="Arial" w:hAnsi="Arial" w:cs="Arial"/>
          <w:b/>
          <w:bCs/>
          <w:sz w:val="24"/>
          <w:szCs w:val="24"/>
        </w:rPr>
      </w:pPr>
      <w:r w:rsidRPr="0083266F">
        <w:rPr>
          <w:rFonts w:ascii="Arial" w:hAnsi="Arial" w:cs="Arial"/>
          <w:b/>
          <w:bCs/>
          <w:sz w:val="24"/>
          <w:szCs w:val="24"/>
        </w:rPr>
        <w:t>Staff Member’s signature:……………………………… Date:…………………..</w:t>
      </w:r>
    </w:p>
    <w:p w:rsidR="0083266F" w:rsidRPr="0083266F" w:rsidRDefault="0083266F" w:rsidP="0083266F">
      <w:pPr>
        <w:rPr>
          <w:rFonts w:ascii="Arial" w:hAnsi="Arial" w:cs="Arial"/>
          <w:b/>
          <w:bCs/>
          <w:sz w:val="24"/>
          <w:szCs w:val="24"/>
        </w:rPr>
      </w:pPr>
    </w:p>
    <w:p w:rsidR="0083266F" w:rsidRPr="0083266F" w:rsidRDefault="0083266F" w:rsidP="0083266F">
      <w:pPr>
        <w:rPr>
          <w:rFonts w:ascii="Arial" w:hAnsi="Arial" w:cs="Arial"/>
          <w:b/>
          <w:bCs/>
          <w:sz w:val="24"/>
          <w:szCs w:val="24"/>
        </w:rPr>
      </w:pPr>
    </w:p>
    <w:p w:rsidR="0083266F" w:rsidRDefault="0083266F" w:rsidP="0083266F">
      <w:pPr>
        <w:rPr>
          <w:rFonts w:ascii="Arial" w:hAnsi="Arial" w:cs="Arial"/>
          <w:b/>
          <w:bCs/>
          <w:sz w:val="24"/>
          <w:szCs w:val="24"/>
        </w:rPr>
      </w:pPr>
      <w:r w:rsidRPr="0083266F">
        <w:rPr>
          <w:rFonts w:ascii="Arial" w:hAnsi="Arial" w:cs="Arial"/>
          <w:b/>
          <w:bCs/>
          <w:sz w:val="24"/>
          <w:szCs w:val="24"/>
        </w:rPr>
        <w:t>Line Manager’s Signature:………………………………Date:……………………</w:t>
      </w:r>
    </w:p>
    <w:p w:rsidR="003133B7" w:rsidRPr="0083266F" w:rsidRDefault="003133B7" w:rsidP="0083266F">
      <w:pPr>
        <w:rPr>
          <w:rFonts w:ascii="Arial" w:hAnsi="Arial" w:cs="Arial"/>
          <w:b/>
          <w:bCs/>
          <w:sz w:val="24"/>
          <w:szCs w:val="24"/>
        </w:rPr>
      </w:pPr>
    </w:p>
    <w:p w:rsidR="00420FA9" w:rsidRDefault="00420FA9"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p w:rsidR="00572E40" w:rsidRDefault="00572E40" w:rsidP="000E3A8E">
      <w:pPr>
        <w:rPr>
          <w:b/>
          <w:bCs/>
          <w:sz w:val="24"/>
          <w:szCs w:val="24"/>
        </w:rPr>
      </w:pPr>
    </w:p>
    <w:p w:rsidR="00572E40" w:rsidRDefault="00572E40" w:rsidP="000E3A8E">
      <w:pPr>
        <w:rPr>
          <w:b/>
          <w:bCs/>
          <w:sz w:val="24"/>
          <w:szCs w:val="24"/>
        </w:rPr>
      </w:pPr>
    </w:p>
    <w:p w:rsidR="00572E40" w:rsidRDefault="00572E40" w:rsidP="000E3A8E">
      <w:pPr>
        <w:rPr>
          <w:b/>
          <w:bCs/>
          <w:sz w:val="24"/>
          <w:szCs w:val="24"/>
        </w:rPr>
      </w:pPr>
    </w:p>
    <w:p w:rsidR="00572E40" w:rsidRDefault="00572E40" w:rsidP="000E3A8E">
      <w:pPr>
        <w:rPr>
          <w:b/>
          <w:bCs/>
          <w:sz w:val="24"/>
          <w:szCs w:val="24"/>
        </w:rPr>
      </w:pPr>
    </w:p>
    <w:p w:rsidR="00F8077A" w:rsidRDefault="00F8077A" w:rsidP="000E3A8E">
      <w:pPr>
        <w:rPr>
          <w:b/>
          <w:bCs/>
          <w:sz w:val="24"/>
          <w:szCs w:val="24"/>
        </w:rPr>
      </w:pPr>
    </w:p>
    <w:p w:rsidR="00F8077A" w:rsidRDefault="00F8077A" w:rsidP="000E3A8E">
      <w:pPr>
        <w:rPr>
          <w:b/>
          <w:bCs/>
          <w:sz w:val="24"/>
          <w:szCs w:val="24"/>
        </w:rPr>
      </w:pPr>
    </w:p>
    <w:tbl>
      <w:tblPr>
        <w:tblStyle w:val="TableGrid"/>
        <w:tblW w:w="0" w:type="auto"/>
        <w:tblLook w:val="04A0" w:firstRow="1" w:lastRow="0" w:firstColumn="1" w:lastColumn="0" w:noHBand="0" w:noVBand="1"/>
      </w:tblPr>
      <w:tblGrid>
        <w:gridCol w:w="2324"/>
        <w:gridCol w:w="1814"/>
        <w:gridCol w:w="1842"/>
        <w:gridCol w:w="1850"/>
        <w:gridCol w:w="1826"/>
      </w:tblGrid>
      <w:tr w:rsidR="003133B7" w:rsidTr="003133B7">
        <w:tc>
          <w:tcPr>
            <w:tcW w:w="2324" w:type="dxa"/>
            <w:shd w:val="clear" w:color="auto" w:fill="C0C0C0"/>
          </w:tcPr>
          <w:p w:rsidR="003133B7" w:rsidRDefault="003133B7" w:rsidP="003133B7">
            <w:pPr>
              <w:rPr>
                <w:rFonts w:ascii="Arial" w:hAnsi="Arial" w:cs="Arial"/>
                <w:b/>
                <w:bCs/>
                <w:sz w:val="24"/>
                <w:szCs w:val="24"/>
                <w:lang w:val="en-GB"/>
              </w:rPr>
            </w:pPr>
            <w:r w:rsidRPr="00B54512">
              <w:rPr>
                <w:rFonts w:ascii="Arial" w:hAnsi="Arial" w:cs="Arial"/>
                <w:b/>
                <w:bCs/>
                <w:sz w:val="22"/>
                <w:szCs w:val="22"/>
              </w:rPr>
              <w:t xml:space="preserve">Section </w:t>
            </w:r>
            <w:r>
              <w:rPr>
                <w:rFonts w:ascii="Arial" w:hAnsi="Arial" w:cs="Arial"/>
                <w:b/>
                <w:bCs/>
                <w:sz w:val="22"/>
                <w:szCs w:val="22"/>
              </w:rPr>
              <w:t>4</w:t>
            </w:r>
            <w:r w:rsidRPr="00B54512">
              <w:rPr>
                <w:rFonts w:ascii="Arial" w:hAnsi="Arial" w:cs="Arial"/>
                <w:b/>
                <w:bCs/>
                <w:sz w:val="22"/>
                <w:szCs w:val="22"/>
              </w:rPr>
              <w:t xml:space="preserve"> Role specific </w:t>
            </w:r>
            <w:r>
              <w:rPr>
                <w:rFonts w:ascii="Arial" w:hAnsi="Arial" w:cs="Arial"/>
                <w:b/>
                <w:bCs/>
                <w:sz w:val="22"/>
                <w:szCs w:val="22"/>
              </w:rPr>
              <w:t>Induction</w:t>
            </w:r>
            <w:r w:rsidRPr="00B54512">
              <w:rPr>
                <w:rFonts w:ascii="Arial" w:hAnsi="Arial" w:cs="Arial"/>
                <w:b/>
                <w:bCs/>
                <w:sz w:val="22"/>
                <w:szCs w:val="22"/>
              </w:rPr>
              <w:t>Training</w:t>
            </w:r>
          </w:p>
        </w:tc>
        <w:tc>
          <w:tcPr>
            <w:tcW w:w="1814" w:type="dxa"/>
            <w:shd w:val="clear" w:color="auto" w:fill="C0C0C0"/>
          </w:tcPr>
          <w:p w:rsidR="003133B7" w:rsidRPr="00B54512" w:rsidRDefault="003133B7" w:rsidP="003133B7">
            <w:pPr>
              <w:rPr>
                <w:rFonts w:ascii="Arial" w:hAnsi="Arial" w:cs="Arial"/>
                <w:b/>
                <w:bCs/>
                <w:sz w:val="22"/>
                <w:szCs w:val="22"/>
              </w:rPr>
            </w:pPr>
            <w:r w:rsidRPr="00B54512">
              <w:rPr>
                <w:rFonts w:ascii="Arial" w:hAnsi="Arial" w:cs="Arial"/>
                <w:b/>
                <w:bCs/>
                <w:sz w:val="22"/>
                <w:szCs w:val="22"/>
              </w:rPr>
              <w:t xml:space="preserve"> Required </w:t>
            </w:r>
          </w:p>
          <w:p w:rsidR="003133B7" w:rsidRPr="00B54512" w:rsidRDefault="003133B7" w:rsidP="003133B7">
            <w:pPr>
              <w:rPr>
                <w:rFonts w:ascii="Arial" w:hAnsi="Arial" w:cs="Arial"/>
                <w:b/>
                <w:bCs/>
                <w:sz w:val="22"/>
                <w:szCs w:val="22"/>
              </w:rPr>
            </w:pPr>
          </w:p>
          <w:p w:rsidR="003133B7" w:rsidRDefault="003133B7" w:rsidP="003133B7">
            <w:pPr>
              <w:rPr>
                <w:rFonts w:ascii="Arial" w:hAnsi="Arial" w:cs="Arial"/>
                <w:b/>
                <w:bCs/>
                <w:sz w:val="24"/>
                <w:szCs w:val="24"/>
                <w:lang w:val="en-GB"/>
              </w:rPr>
            </w:pPr>
            <w:r w:rsidRPr="00B54512">
              <w:rPr>
                <w:rFonts w:ascii="Arial" w:hAnsi="Arial" w:cs="Arial"/>
                <w:b/>
                <w:bCs/>
                <w:sz w:val="22"/>
                <w:szCs w:val="22"/>
              </w:rPr>
              <w:t xml:space="preserve"> Yes / No</w:t>
            </w:r>
          </w:p>
        </w:tc>
        <w:tc>
          <w:tcPr>
            <w:tcW w:w="1842" w:type="dxa"/>
            <w:shd w:val="clear" w:color="auto" w:fill="C0C0C0"/>
          </w:tcPr>
          <w:p w:rsidR="003133B7" w:rsidRDefault="003133B7" w:rsidP="003133B7">
            <w:pPr>
              <w:rPr>
                <w:rFonts w:ascii="Arial" w:hAnsi="Arial" w:cs="Arial"/>
                <w:b/>
                <w:bCs/>
                <w:sz w:val="24"/>
                <w:szCs w:val="24"/>
                <w:lang w:val="en-GB"/>
              </w:rPr>
            </w:pPr>
            <w:r w:rsidRPr="00B54512">
              <w:rPr>
                <w:rFonts w:ascii="Arial" w:hAnsi="Arial" w:cs="Arial"/>
                <w:b/>
                <w:bCs/>
                <w:sz w:val="22"/>
                <w:szCs w:val="22"/>
              </w:rPr>
              <w:t>Date Completed</w:t>
            </w:r>
          </w:p>
        </w:tc>
        <w:tc>
          <w:tcPr>
            <w:tcW w:w="1850" w:type="dxa"/>
            <w:shd w:val="clear" w:color="auto" w:fill="C0C0C0"/>
          </w:tcPr>
          <w:p w:rsidR="003133B7" w:rsidRDefault="003133B7" w:rsidP="003133B7">
            <w:pPr>
              <w:rPr>
                <w:rFonts w:ascii="Arial" w:hAnsi="Arial" w:cs="Arial"/>
                <w:b/>
                <w:bCs/>
                <w:sz w:val="24"/>
                <w:szCs w:val="24"/>
                <w:lang w:val="en-GB"/>
              </w:rPr>
            </w:pPr>
            <w:r w:rsidRPr="00B54512">
              <w:rPr>
                <w:rFonts w:ascii="Arial" w:hAnsi="Arial" w:cs="Arial"/>
                <w:b/>
                <w:bCs/>
                <w:sz w:val="22"/>
                <w:szCs w:val="22"/>
              </w:rPr>
              <w:t>Designated person’s Initials</w:t>
            </w:r>
          </w:p>
        </w:tc>
        <w:tc>
          <w:tcPr>
            <w:tcW w:w="1826" w:type="dxa"/>
            <w:shd w:val="clear" w:color="auto" w:fill="C0C0C0"/>
          </w:tcPr>
          <w:p w:rsidR="003133B7" w:rsidRDefault="003133B7" w:rsidP="003133B7">
            <w:pPr>
              <w:rPr>
                <w:rFonts w:ascii="Arial" w:hAnsi="Arial" w:cs="Arial"/>
                <w:b/>
                <w:bCs/>
                <w:sz w:val="24"/>
                <w:szCs w:val="24"/>
                <w:lang w:val="en-GB"/>
              </w:rPr>
            </w:pPr>
            <w:r w:rsidRPr="00B54512">
              <w:rPr>
                <w:rFonts w:ascii="Arial" w:hAnsi="Arial" w:cs="Arial"/>
                <w:b/>
                <w:bCs/>
                <w:sz w:val="22"/>
                <w:szCs w:val="22"/>
              </w:rPr>
              <w:t>Staff Member’s Initials</w:t>
            </w:r>
          </w:p>
        </w:tc>
      </w:tr>
      <w:tr w:rsidR="003133B7" w:rsidTr="003133B7">
        <w:tc>
          <w:tcPr>
            <w:tcW w:w="2324" w:type="dxa"/>
          </w:tcPr>
          <w:p w:rsidR="003133B7" w:rsidRDefault="003133B7" w:rsidP="003133B7">
            <w:pPr>
              <w:rPr>
                <w:rFonts w:ascii="Arial" w:hAnsi="Arial" w:cs="Arial"/>
                <w:b/>
                <w:bCs/>
                <w:sz w:val="24"/>
                <w:szCs w:val="24"/>
                <w:lang w:val="en-GB"/>
              </w:rPr>
            </w:pPr>
          </w:p>
          <w:p w:rsidR="003133B7" w:rsidRDefault="003A78C6" w:rsidP="003133B7">
            <w:pPr>
              <w:rPr>
                <w:rFonts w:ascii="Arial" w:hAnsi="Arial" w:cs="Arial"/>
                <w:b/>
                <w:bCs/>
                <w:sz w:val="24"/>
                <w:szCs w:val="24"/>
                <w:lang w:val="en-GB"/>
              </w:rPr>
            </w:pPr>
            <w:r>
              <w:rPr>
                <w:rFonts w:ascii="Arial" w:hAnsi="Arial" w:cs="Arial"/>
                <w:b/>
                <w:bCs/>
                <w:sz w:val="24"/>
                <w:szCs w:val="24"/>
                <w:lang w:val="en-GB"/>
              </w:rPr>
              <w:t>NQ</w:t>
            </w:r>
            <w:r w:rsidR="003133B7">
              <w:rPr>
                <w:rFonts w:ascii="Arial" w:hAnsi="Arial" w:cs="Arial"/>
                <w:b/>
                <w:bCs/>
                <w:sz w:val="24"/>
                <w:szCs w:val="24"/>
                <w:lang w:val="en-GB"/>
              </w:rPr>
              <w:t>N Flying Start</w:t>
            </w:r>
          </w:p>
          <w:p w:rsidR="003133B7" w:rsidRDefault="003133B7" w:rsidP="003133B7">
            <w:pPr>
              <w:rPr>
                <w:rFonts w:ascii="Arial" w:hAnsi="Arial" w:cs="Arial"/>
                <w:b/>
                <w:bCs/>
                <w:sz w:val="24"/>
                <w:szCs w:val="24"/>
                <w:lang w:val="en-GB"/>
              </w:rPr>
            </w:pPr>
          </w:p>
        </w:tc>
        <w:tc>
          <w:tcPr>
            <w:tcW w:w="1814" w:type="dxa"/>
          </w:tcPr>
          <w:p w:rsidR="003133B7" w:rsidRDefault="003133B7" w:rsidP="003133B7">
            <w:pPr>
              <w:rPr>
                <w:rFonts w:ascii="Arial" w:hAnsi="Arial" w:cs="Arial"/>
                <w:b/>
                <w:bCs/>
                <w:sz w:val="24"/>
                <w:szCs w:val="24"/>
                <w:lang w:val="en-GB"/>
              </w:rPr>
            </w:pPr>
          </w:p>
        </w:tc>
        <w:tc>
          <w:tcPr>
            <w:tcW w:w="1842" w:type="dxa"/>
          </w:tcPr>
          <w:p w:rsidR="003133B7" w:rsidRDefault="003133B7" w:rsidP="003133B7">
            <w:pPr>
              <w:rPr>
                <w:rFonts w:ascii="Arial" w:hAnsi="Arial" w:cs="Arial"/>
                <w:b/>
                <w:bCs/>
                <w:sz w:val="24"/>
                <w:szCs w:val="24"/>
                <w:lang w:val="en-GB"/>
              </w:rPr>
            </w:pPr>
          </w:p>
        </w:tc>
        <w:tc>
          <w:tcPr>
            <w:tcW w:w="1850" w:type="dxa"/>
          </w:tcPr>
          <w:p w:rsidR="003133B7" w:rsidRDefault="003133B7" w:rsidP="003133B7">
            <w:pPr>
              <w:rPr>
                <w:rFonts w:ascii="Arial" w:hAnsi="Arial" w:cs="Arial"/>
                <w:b/>
                <w:bCs/>
                <w:sz w:val="24"/>
                <w:szCs w:val="24"/>
                <w:lang w:val="en-GB"/>
              </w:rPr>
            </w:pPr>
          </w:p>
        </w:tc>
        <w:tc>
          <w:tcPr>
            <w:tcW w:w="1826" w:type="dxa"/>
          </w:tcPr>
          <w:p w:rsidR="003133B7" w:rsidRDefault="003133B7" w:rsidP="003133B7">
            <w:pPr>
              <w:rPr>
                <w:rFonts w:ascii="Arial" w:hAnsi="Arial" w:cs="Arial"/>
                <w:b/>
                <w:bCs/>
                <w:sz w:val="24"/>
                <w:szCs w:val="24"/>
                <w:lang w:val="en-GB"/>
              </w:rPr>
            </w:pPr>
          </w:p>
        </w:tc>
      </w:tr>
      <w:tr w:rsidR="003A78C6" w:rsidTr="003133B7">
        <w:tc>
          <w:tcPr>
            <w:tcW w:w="2324" w:type="dxa"/>
          </w:tcPr>
          <w:p w:rsidR="003A78C6" w:rsidRDefault="003A78C6" w:rsidP="003133B7">
            <w:pPr>
              <w:rPr>
                <w:rFonts w:ascii="Arial" w:hAnsi="Arial" w:cs="Arial"/>
                <w:b/>
                <w:bCs/>
                <w:sz w:val="24"/>
                <w:szCs w:val="24"/>
                <w:lang w:val="en-GB"/>
              </w:rPr>
            </w:pPr>
            <w:r>
              <w:rPr>
                <w:rFonts w:ascii="Arial" w:hAnsi="Arial" w:cs="Arial"/>
                <w:b/>
                <w:bCs/>
                <w:sz w:val="24"/>
                <w:szCs w:val="24"/>
                <w:lang w:val="en-GB"/>
              </w:rPr>
              <w:t xml:space="preserve">NQN core </w:t>
            </w:r>
            <w:r w:rsidR="000A630F">
              <w:rPr>
                <w:rFonts w:ascii="Arial" w:hAnsi="Arial" w:cs="Arial"/>
                <w:b/>
                <w:bCs/>
                <w:sz w:val="24"/>
                <w:szCs w:val="24"/>
                <w:lang w:val="en-GB"/>
              </w:rPr>
              <w:t>nursing induction (face to face)</w:t>
            </w:r>
          </w:p>
        </w:tc>
        <w:tc>
          <w:tcPr>
            <w:tcW w:w="1814" w:type="dxa"/>
          </w:tcPr>
          <w:p w:rsidR="003A78C6" w:rsidRDefault="003A78C6" w:rsidP="003133B7">
            <w:pPr>
              <w:rPr>
                <w:rFonts w:ascii="Arial" w:hAnsi="Arial" w:cs="Arial"/>
                <w:b/>
                <w:bCs/>
                <w:sz w:val="24"/>
                <w:szCs w:val="24"/>
                <w:lang w:val="en-GB"/>
              </w:rPr>
            </w:pPr>
          </w:p>
        </w:tc>
        <w:tc>
          <w:tcPr>
            <w:tcW w:w="1842" w:type="dxa"/>
          </w:tcPr>
          <w:p w:rsidR="003A78C6" w:rsidRDefault="003A78C6" w:rsidP="003133B7">
            <w:pPr>
              <w:rPr>
                <w:rFonts w:ascii="Arial" w:hAnsi="Arial" w:cs="Arial"/>
                <w:b/>
                <w:bCs/>
                <w:sz w:val="24"/>
                <w:szCs w:val="24"/>
                <w:lang w:val="en-GB"/>
              </w:rPr>
            </w:pPr>
          </w:p>
        </w:tc>
        <w:tc>
          <w:tcPr>
            <w:tcW w:w="1850" w:type="dxa"/>
          </w:tcPr>
          <w:p w:rsidR="003A78C6" w:rsidRDefault="003A78C6" w:rsidP="003133B7">
            <w:pPr>
              <w:rPr>
                <w:rFonts w:ascii="Arial" w:hAnsi="Arial" w:cs="Arial"/>
                <w:b/>
                <w:bCs/>
                <w:sz w:val="24"/>
                <w:szCs w:val="24"/>
                <w:lang w:val="en-GB"/>
              </w:rPr>
            </w:pPr>
          </w:p>
        </w:tc>
        <w:tc>
          <w:tcPr>
            <w:tcW w:w="1826" w:type="dxa"/>
          </w:tcPr>
          <w:p w:rsidR="003A78C6" w:rsidRDefault="003A78C6" w:rsidP="003133B7">
            <w:pPr>
              <w:rPr>
                <w:rFonts w:ascii="Arial" w:hAnsi="Arial" w:cs="Arial"/>
                <w:b/>
                <w:bCs/>
                <w:sz w:val="24"/>
                <w:szCs w:val="24"/>
                <w:lang w:val="en-GB"/>
              </w:rPr>
            </w:pPr>
          </w:p>
        </w:tc>
      </w:tr>
      <w:tr w:rsidR="003A78C6" w:rsidTr="003133B7">
        <w:tc>
          <w:tcPr>
            <w:tcW w:w="2324" w:type="dxa"/>
          </w:tcPr>
          <w:p w:rsidR="003A78C6" w:rsidRDefault="003A78C6" w:rsidP="003133B7">
            <w:pPr>
              <w:rPr>
                <w:rFonts w:ascii="Arial" w:hAnsi="Arial" w:cs="Arial"/>
                <w:b/>
                <w:bCs/>
                <w:sz w:val="24"/>
                <w:szCs w:val="24"/>
                <w:lang w:val="en-GB"/>
              </w:rPr>
            </w:pPr>
            <w:r>
              <w:rPr>
                <w:rFonts w:ascii="Arial" w:hAnsi="Arial" w:cs="Arial"/>
                <w:b/>
                <w:bCs/>
                <w:sz w:val="24"/>
                <w:szCs w:val="24"/>
                <w:lang w:val="en-GB"/>
              </w:rPr>
              <w:t xml:space="preserve">NQN CPD programme (on </w:t>
            </w:r>
            <w:r w:rsidR="000A630F">
              <w:rPr>
                <w:rFonts w:ascii="Arial" w:hAnsi="Arial" w:cs="Arial"/>
                <w:b/>
                <w:bCs/>
                <w:sz w:val="24"/>
                <w:szCs w:val="24"/>
                <w:lang w:val="en-GB"/>
              </w:rPr>
              <w:t>line)</w:t>
            </w:r>
          </w:p>
        </w:tc>
        <w:tc>
          <w:tcPr>
            <w:tcW w:w="1814" w:type="dxa"/>
          </w:tcPr>
          <w:p w:rsidR="003A78C6" w:rsidRDefault="003A78C6" w:rsidP="003133B7">
            <w:pPr>
              <w:rPr>
                <w:rFonts w:ascii="Arial" w:hAnsi="Arial" w:cs="Arial"/>
                <w:b/>
                <w:bCs/>
                <w:sz w:val="24"/>
                <w:szCs w:val="24"/>
                <w:lang w:val="en-GB"/>
              </w:rPr>
            </w:pPr>
          </w:p>
        </w:tc>
        <w:tc>
          <w:tcPr>
            <w:tcW w:w="1842" w:type="dxa"/>
          </w:tcPr>
          <w:p w:rsidR="003A78C6" w:rsidRDefault="003A78C6" w:rsidP="003133B7">
            <w:pPr>
              <w:rPr>
                <w:rFonts w:ascii="Arial" w:hAnsi="Arial" w:cs="Arial"/>
                <w:b/>
                <w:bCs/>
                <w:sz w:val="24"/>
                <w:szCs w:val="24"/>
                <w:lang w:val="en-GB"/>
              </w:rPr>
            </w:pPr>
          </w:p>
        </w:tc>
        <w:tc>
          <w:tcPr>
            <w:tcW w:w="1850" w:type="dxa"/>
          </w:tcPr>
          <w:p w:rsidR="003A78C6" w:rsidRDefault="003A78C6" w:rsidP="003133B7">
            <w:pPr>
              <w:rPr>
                <w:rFonts w:ascii="Arial" w:hAnsi="Arial" w:cs="Arial"/>
                <w:b/>
                <w:bCs/>
                <w:sz w:val="24"/>
                <w:szCs w:val="24"/>
                <w:lang w:val="en-GB"/>
              </w:rPr>
            </w:pPr>
          </w:p>
        </w:tc>
        <w:tc>
          <w:tcPr>
            <w:tcW w:w="1826" w:type="dxa"/>
          </w:tcPr>
          <w:p w:rsidR="003A78C6" w:rsidRDefault="003A78C6" w:rsidP="003133B7">
            <w:pPr>
              <w:rPr>
                <w:rFonts w:ascii="Arial" w:hAnsi="Arial" w:cs="Arial"/>
                <w:b/>
                <w:bCs/>
                <w:sz w:val="24"/>
                <w:szCs w:val="24"/>
                <w:lang w:val="en-GB"/>
              </w:rPr>
            </w:pPr>
          </w:p>
        </w:tc>
      </w:tr>
      <w:tr w:rsidR="003A78C6" w:rsidTr="003133B7">
        <w:tc>
          <w:tcPr>
            <w:tcW w:w="2324" w:type="dxa"/>
          </w:tcPr>
          <w:p w:rsidR="003A78C6" w:rsidRDefault="003A78C6" w:rsidP="003133B7">
            <w:pPr>
              <w:rPr>
                <w:rFonts w:ascii="Arial" w:hAnsi="Arial" w:cs="Arial"/>
                <w:b/>
                <w:bCs/>
                <w:sz w:val="24"/>
                <w:szCs w:val="24"/>
                <w:lang w:val="en-GB"/>
              </w:rPr>
            </w:pPr>
            <w:r>
              <w:rPr>
                <w:rFonts w:ascii="Arial" w:hAnsi="Arial" w:cs="Arial"/>
                <w:b/>
                <w:bCs/>
                <w:sz w:val="24"/>
                <w:szCs w:val="24"/>
                <w:lang w:val="en-GB"/>
              </w:rPr>
              <w:t xml:space="preserve">NQN </w:t>
            </w:r>
            <w:r w:rsidR="000A630F">
              <w:rPr>
                <w:rFonts w:ascii="Arial" w:hAnsi="Arial" w:cs="Arial"/>
                <w:b/>
                <w:bCs/>
                <w:sz w:val="24"/>
                <w:szCs w:val="24"/>
                <w:lang w:val="en-GB"/>
              </w:rPr>
              <w:t xml:space="preserve">core competences </w:t>
            </w:r>
            <w:r>
              <w:rPr>
                <w:rFonts w:ascii="Arial" w:hAnsi="Arial" w:cs="Arial"/>
                <w:b/>
                <w:bCs/>
                <w:sz w:val="24"/>
                <w:szCs w:val="24"/>
                <w:lang w:val="en-GB"/>
              </w:rPr>
              <w:t>(B5)</w:t>
            </w:r>
          </w:p>
        </w:tc>
        <w:tc>
          <w:tcPr>
            <w:tcW w:w="1814" w:type="dxa"/>
          </w:tcPr>
          <w:p w:rsidR="003A78C6" w:rsidRDefault="003A78C6" w:rsidP="003133B7">
            <w:pPr>
              <w:rPr>
                <w:rFonts w:ascii="Arial" w:hAnsi="Arial" w:cs="Arial"/>
                <w:b/>
                <w:bCs/>
                <w:sz w:val="24"/>
                <w:szCs w:val="24"/>
                <w:lang w:val="en-GB"/>
              </w:rPr>
            </w:pPr>
          </w:p>
        </w:tc>
        <w:tc>
          <w:tcPr>
            <w:tcW w:w="1842" w:type="dxa"/>
          </w:tcPr>
          <w:p w:rsidR="003A78C6" w:rsidRDefault="003A78C6" w:rsidP="003133B7">
            <w:pPr>
              <w:rPr>
                <w:rFonts w:ascii="Arial" w:hAnsi="Arial" w:cs="Arial"/>
                <w:b/>
                <w:bCs/>
                <w:sz w:val="24"/>
                <w:szCs w:val="24"/>
                <w:lang w:val="en-GB"/>
              </w:rPr>
            </w:pPr>
          </w:p>
        </w:tc>
        <w:tc>
          <w:tcPr>
            <w:tcW w:w="1850" w:type="dxa"/>
          </w:tcPr>
          <w:p w:rsidR="003A78C6" w:rsidRDefault="003A78C6" w:rsidP="003133B7">
            <w:pPr>
              <w:rPr>
                <w:rFonts w:ascii="Arial" w:hAnsi="Arial" w:cs="Arial"/>
                <w:b/>
                <w:bCs/>
                <w:sz w:val="24"/>
                <w:szCs w:val="24"/>
                <w:lang w:val="en-GB"/>
              </w:rPr>
            </w:pPr>
          </w:p>
        </w:tc>
        <w:tc>
          <w:tcPr>
            <w:tcW w:w="1826" w:type="dxa"/>
          </w:tcPr>
          <w:p w:rsidR="003A78C6" w:rsidRDefault="003A78C6" w:rsidP="003133B7">
            <w:pPr>
              <w:rPr>
                <w:rFonts w:ascii="Arial" w:hAnsi="Arial" w:cs="Arial"/>
                <w:b/>
                <w:bCs/>
                <w:sz w:val="24"/>
                <w:szCs w:val="24"/>
                <w:lang w:val="en-GB"/>
              </w:rPr>
            </w:pPr>
          </w:p>
        </w:tc>
      </w:tr>
      <w:tr w:rsidR="003133B7" w:rsidTr="003133B7">
        <w:tc>
          <w:tcPr>
            <w:tcW w:w="2324" w:type="dxa"/>
          </w:tcPr>
          <w:p w:rsidR="003133B7" w:rsidRDefault="003133B7" w:rsidP="003133B7">
            <w:pPr>
              <w:rPr>
                <w:rFonts w:ascii="Arial" w:hAnsi="Arial" w:cs="Arial"/>
                <w:b/>
                <w:bCs/>
                <w:sz w:val="24"/>
                <w:szCs w:val="24"/>
                <w:lang w:val="en-GB"/>
              </w:rPr>
            </w:pPr>
            <w:r>
              <w:rPr>
                <w:rFonts w:ascii="Arial" w:hAnsi="Arial" w:cs="Arial"/>
                <w:b/>
                <w:bCs/>
                <w:sz w:val="24"/>
                <w:szCs w:val="24"/>
                <w:lang w:val="en-GB"/>
              </w:rPr>
              <w:t xml:space="preserve">Nurse </w:t>
            </w:r>
            <w:r w:rsidR="000A630F">
              <w:rPr>
                <w:rFonts w:ascii="Arial" w:hAnsi="Arial" w:cs="Arial"/>
                <w:b/>
                <w:bCs/>
                <w:sz w:val="24"/>
                <w:szCs w:val="24"/>
                <w:lang w:val="en-GB"/>
              </w:rPr>
              <w:t>core competences</w:t>
            </w:r>
          </w:p>
          <w:p w:rsidR="003133B7" w:rsidRDefault="003133B7" w:rsidP="003133B7">
            <w:pPr>
              <w:rPr>
                <w:rFonts w:ascii="Arial" w:hAnsi="Arial" w:cs="Arial"/>
                <w:b/>
                <w:bCs/>
                <w:sz w:val="24"/>
                <w:szCs w:val="24"/>
                <w:lang w:val="en-GB"/>
              </w:rPr>
            </w:pPr>
            <w:r>
              <w:rPr>
                <w:rFonts w:ascii="Arial" w:hAnsi="Arial" w:cs="Arial"/>
                <w:b/>
                <w:bCs/>
                <w:sz w:val="24"/>
                <w:szCs w:val="24"/>
                <w:lang w:val="en-GB"/>
              </w:rPr>
              <w:t>Band 5, 6, 7</w:t>
            </w:r>
          </w:p>
        </w:tc>
        <w:tc>
          <w:tcPr>
            <w:tcW w:w="1814" w:type="dxa"/>
          </w:tcPr>
          <w:p w:rsidR="003133B7" w:rsidRDefault="003133B7" w:rsidP="003133B7">
            <w:pPr>
              <w:rPr>
                <w:rFonts w:ascii="Arial" w:hAnsi="Arial" w:cs="Arial"/>
                <w:b/>
                <w:bCs/>
                <w:sz w:val="24"/>
                <w:szCs w:val="24"/>
                <w:lang w:val="en-GB"/>
              </w:rPr>
            </w:pPr>
          </w:p>
        </w:tc>
        <w:tc>
          <w:tcPr>
            <w:tcW w:w="1842" w:type="dxa"/>
          </w:tcPr>
          <w:p w:rsidR="003133B7" w:rsidRDefault="003133B7" w:rsidP="003133B7">
            <w:pPr>
              <w:rPr>
                <w:rFonts w:ascii="Arial" w:hAnsi="Arial" w:cs="Arial"/>
                <w:b/>
                <w:bCs/>
                <w:sz w:val="24"/>
                <w:szCs w:val="24"/>
                <w:lang w:val="en-GB"/>
              </w:rPr>
            </w:pPr>
          </w:p>
        </w:tc>
        <w:tc>
          <w:tcPr>
            <w:tcW w:w="1850" w:type="dxa"/>
          </w:tcPr>
          <w:p w:rsidR="003133B7" w:rsidRDefault="003133B7" w:rsidP="003133B7">
            <w:pPr>
              <w:rPr>
                <w:rFonts w:ascii="Arial" w:hAnsi="Arial" w:cs="Arial"/>
                <w:b/>
                <w:bCs/>
                <w:sz w:val="24"/>
                <w:szCs w:val="24"/>
                <w:lang w:val="en-GB"/>
              </w:rPr>
            </w:pPr>
          </w:p>
        </w:tc>
        <w:tc>
          <w:tcPr>
            <w:tcW w:w="1826" w:type="dxa"/>
          </w:tcPr>
          <w:p w:rsidR="003133B7" w:rsidRDefault="003133B7" w:rsidP="003133B7">
            <w:pPr>
              <w:rPr>
                <w:rFonts w:ascii="Arial" w:hAnsi="Arial" w:cs="Arial"/>
                <w:b/>
                <w:bCs/>
                <w:sz w:val="24"/>
                <w:szCs w:val="24"/>
                <w:lang w:val="en-GB"/>
              </w:rPr>
            </w:pPr>
          </w:p>
        </w:tc>
      </w:tr>
      <w:tr w:rsidR="003133B7" w:rsidTr="003133B7">
        <w:tc>
          <w:tcPr>
            <w:tcW w:w="2324" w:type="dxa"/>
          </w:tcPr>
          <w:p w:rsidR="003133B7" w:rsidRDefault="003133B7" w:rsidP="003133B7">
            <w:pPr>
              <w:rPr>
                <w:rFonts w:ascii="Arial" w:hAnsi="Arial" w:cs="Arial"/>
                <w:b/>
                <w:bCs/>
                <w:sz w:val="24"/>
                <w:szCs w:val="24"/>
                <w:lang w:val="en-GB"/>
              </w:rPr>
            </w:pPr>
            <w:r>
              <w:rPr>
                <w:rFonts w:ascii="Arial" w:hAnsi="Arial" w:cs="Arial"/>
                <w:b/>
                <w:bCs/>
                <w:sz w:val="24"/>
                <w:szCs w:val="24"/>
                <w:lang w:val="en-GB"/>
              </w:rPr>
              <w:t xml:space="preserve">Health </w:t>
            </w:r>
            <w:r w:rsidR="000A630F">
              <w:rPr>
                <w:rFonts w:ascii="Arial" w:hAnsi="Arial" w:cs="Arial"/>
                <w:b/>
                <w:bCs/>
                <w:sz w:val="24"/>
                <w:szCs w:val="24"/>
                <w:lang w:val="en-GB"/>
              </w:rPr>
              <w:t xml:space="preserve">care support worker standards </w:t>
            </w:r>
            <w:r>
              <w:rPr>
                <w:rFonts w:ascii="Arial" w:hAnsi="Arial" w:cs="Arial"/>
                <w:b/>
                <w:bCs/>
                <w:sz w:val="24"/>
                <w:szCs w:val="24"/>
                <w:lang w:val="en-GB"/>
              </w:rPr>
              <w:t>workbook</w:t>
            </w:r>
          </w:p>
        </w:tc>
        <w:tc>
          <w:tcPr>
            <w:tcW w:w="1814" w:type="dxa"/>
          </w:tcPr>
          <w:p w:rsidR="003133B7" w:rsidRDefault="003133B7" w:rsidP="003133B7">
            <w:pPr>
              <w:rPr>
                <w:rFonts w:ascii="Arial" w:hAnsi="Arial" w:cs="Arial"/>
                <w:b/>
                <w:bCs/>
                <w:sz w:val="24"/>
                <w:szCs w:val="24"/>
                <w:lang w:val="en-GB"/>
              </w:rPr>
            </w:pPr>
          </w:p>
        </w:tc>
        <w:tc>
          <w:tcPr>
            <w:tcW w:w="1842" w:type="dxa"/>
          </w:tcPr>
          <w:p w:rsidR="003133B7" w:rsidRDefault="003133B7" w:rsidP="003133B7">
            <w:pPr>
              <w:rPr>
                <w:rFonts w:ascii="Arial" w:hAnsi="Arial" w:cs="Arial"/>
                <w:b/>
                <w:bCs/>
                <w:sz w:val="24"/>
                <w:szCs w:val="24"/>
                <w:lang w:val="en-GB"/>
              </w:rPr>
            </w:pPr>
          </w:p>
        </w:tc>
        <w:tc>
          <w:tcPr>
            <w:tcW w:w="1850" w:type="dxa"/>
          </w:tcPr>
          <w:p w:rsidR="003133B7" w:rsidRDefault="003133B7" w:rsidP="003133B7">
            <w:pPr>
              <w:rPr>
                <w:rFonts w:ascii="Arial" w:hAnsi="Arial" w:cs="Arial"/>
                <w:b/>
                <w:bCs/>
                <w:sz w:val="24"/>
                <w:szCs w:val="24"/>
                <w:lang w:val="en-GB"/>
              </w:rPr>
            </w:pPr>
          </w:p>
        </w:tc>
        <w:tc>
          <w:tcPr>
            <w:tcW w:w="1826" w:type="dxa"/>
          </w:tcPr>
          <w:p w:rsidR="003133B7" w:rsidRDefault="003133B7" w:rsidP="003133B7">
            <w:pPr>
              <w:rPr>
                <w:rFonts w:ascii="Arial" w:hAnsi="Arial" w:cs="Arial"/>
                <w:b/>
                <w:bCs/>
                <w:sz w:val="24"/>
                <w:szCs w:val="24"/>
                <w:lang w:val="en-GB"/>
              </w:rPr>
            </w:pPr>
          </w:p>
        </w:tc>
      </w:tr>
      <w:tr w:rsidR="003133B7" w:rsidTr="003133B7">
        <w:tc>
          <w:tcPr>
            <w:tcW w:w="2324" w:type="dxa"/>
          </w:tcPr>
          <w:p w:rsidR="003133B7" w:rsidRDefault="003133B7" w:rsidP="003133B7">
            <w:pPr>
              <w:rPr>
                <w:rFonts w:ascii="Arial" w:hAnsi="Arial" w:cs="Arial"/>
                <w:b/>
                <w:bCs/>
                <w:sz w:val="24"/>
                <w:szCs w:val="24"/>
                <w:lang w:val="en-GB"/>
              </w:rPr>
            </w:pPr>
            <w:r>
              <w:rPr>
                <w:rFonts w:ascii="Arial" w:hAnsi="Arial" w:cs="Arial"/>
                <w:b/>
                <w:bCs/>
                <w:sz w:val="24"/>
                <w:szCs w:val="24"/>
                <w:lang w:val="en-GB"/>
              </w:rPr>
              <w:t xml:space="preserve">Improving </w:t>
            </w:r>
            <w:r w:rsidR="000A630F">
              <w:rPr>
                <w:rFonts w:ascii="Arial" w:hAnsi="Arial" w:cs="Arial"/>
                <w:b/>
                <w:bCs/>
                <w:sz w:val="24"/>
                <w:szCs w:val="24"/>
                <w:lang w:val="en-GB"/>
              </w:rPr>
              <w:t>health:developing effective practice</w:t>
            </w:r>
          </w:p>
        </w:tc>
        <w:tc>
          <w:tcPr>
            <w:tcW w:w="1814" w:type="dxa"/>
          </w:tcPr>
          <w:p w:rsidR="003133B7" w:rsidRDefault="003133B7" w:rsidP="003133B7">
            <w:pPr>
              <w:rPr>
                <w:rFonts w:ascii="Arial" w:hAnsi="Arial" w:cs="Arial"/>
                <w:b/>
                <w:bCs/>
                <w:sz w:val="24"/>
                <w:szCs w:val="24"/>
                <w:lang w:val="en-GB"/>
              </w:rPr>
            </w:pPr>
          </w:p>
        </w:tc>
        <w:tc>
          <w:tcPr>
            <w:tcW w:w="1842" w:type="dxa"/>
          </w:tcPr>
          <w:p w:rsidR="003133B7" w:rsidRDefault="003133B7" w:rsidP="003133B7">
            <w:pPr>
              <w:rPr>
                <w:rFonts w:ascii="Arial" w:hAnsi="Arial" w:cs="Arial"/>
                <w:b/>
                <w:bCs/>
                <w:sz w:val="24"/>
                <w:szCs w:val="24"/>
                <w:lang w:val="en-GB"/>
              </w:rPr>
            </w:pPr>
          </w:p>
        </w:tc>
        <w:tc>
          <w:tcPr>
            <w:tcW w:w="1850" w:type="dxa"/>
          </w:tcPr>
          <w:p w:rsidR="003133B7" w:rsidRDefault="003133B7" w:rsidP="003133B7">
            <w:pPr>
              <w:rPr>
                <w:rFonts w:ascii="Arial" w:hAnsi="Arial" w:cs="Arial"/>
                <w:b/>
                <w:bCs/>
                <w:sz w:val="24"/>
                <w:szCs w:val="24"/>
                <w:lang w:val="en-GB"/>
              </w:rPr>
            </w:pPr>
          </w:p>
        </w:tc>
        <w:tc>
          <w:tcPr>
            <w:tcW w:w="1826" w:type="dxa"/>
          </w:tcPr>
          <w:p w:rsidR="003133B7" w:rsidRDefault="003133B7" w:rsidP="003133B7">
            <w:pPr>
              <w:rPr>
                <w:rFonts w:ascii="Arial" w:hAnsi="Arial" w:cs="Arial"/>
                <w:b/>
                <w:bCs/>
                <w:sz w:val="24"/>
                <w:szCs w:val="24"/>
                <w:lang w:val="en-GB"/>
              </w:rPr>
            </w:pPr>
          </w:p>
        </w:tc>
      </w:tr>
      <w:tr w:rsidR="003133B7" w:rsidTr="003133B7">
        <w:tc>
          <w:tcPr>
            <w:tcW w:w="2324" w:type="dxa"/>
          </w:tcPr>
          <w:p w:rsidR="003133B7" w:rsidDel="000A630F" w:rsidRDefault="003133B7" w:rsidP="003133B7">
            <w:pPr>
              <w:rPr>
                <w:del w:id="69" w:author="Burton, Tracey" w:date="2026-06-04T17:27:00Z"/>
                <w:rFonts w:ascii="Arial" w:hAnsi="Arial" w:cs="Arial"/>
                <w:b/>
                <w:bCs/>
                <w:sz w:val="24"/>
                <w:szCs w:val="24"/>
                <w:lang w:val="en-GB"/>
              </w:rPr>
            </w:pPr>
            <w:r>
              <w:rPr>
                <w:rFonts w:ascii="Arial" w:hAnsi="Arial" w:cs="Arial"/>
                <w:b/>
                <w:bCs/>
                <w:sz w:val="24"/>
                <w:szCs w:val="24"/>
                <w:lang w:val="en-GB"/>
              </w:rPr>
              <w:t xml:space="preserve">Health </w:t>
            </w:r>
            <w:r w:rsidR="000A630F">
              <w:rPr>
                <w:rFonts w:ascii="Arial" w:hAnsi="Arial" w:cs="Arial"/>
                <w:b/>
                <w:bCs/>
                <w:sz w:val="24"/>
                <w:szCs w:val="24"/>
                <w:lang w:val="en-GB"/>
              </w:rPr>
              <w:t>behaviour change</w:t>
            </w:r>
          </w:p>
          <w:p w:rsidR="003133B7" w:rsidRDefault="003133B7" w:rsidP="003133B7">
            <w:pPr>
              <w:rPr>
                <w:rFonts w:ascii="Arial" w:hAnsi="Arial" w:cs="Arial"/>
                <w:b/>
                <w:bCs/>
                <w:sz w:val="24"/>
                <w:szCs w:val="24"/>
                <w:lang w:val="en-GB"/>
              </w:rPr>
            </w:pPr>
          </w:p>
        </w:tc>
        <w:tc>
          <w:tcPr>
            <w:tcW w:w="1814" w:type="dxa"/>
          </w:tcPr>
          <w:p w:rsidR="003133B7" w:rsidRDefault="003133B7" w:rsidP="003133B7">
            <w:pPr>
              <w:rPr>
                <w:rFonts w:ascii="Arial" w:hAnsi="Arial" w:cs="Arial"/>
                <w:b/>
                <w:bCs/>
                <w:sz w:val="24"/>
                <w:szCs w:val="24"/>
                <w:lang w:val="en-GB"/>
              </w:rPr>
            </w:pPr>
          </w:p>
        </w:tc>
        <w:tc>
          <w:tcPr>
            <w:tcW w:w="1842" w:type="dxa"/>
          </w:tcPr>
          <w:p w:rsidR="003133B7" w:rsidRDefault="003133B7" w:rsidP="003133B7">
            <w:pPr>
              <w:rPr>
                <w:rFonts w:ascii="Arial" w:hAnsi="Arial" w:cs="Arial"/>
                <w:b/>
                <w:bCs/>
                <w:sz w:val="24"/>
                <w:szCs w:val="24"/>
                <w:lang w:val="en-GB"/>
              </w:rPr>
            </w:pPr>
          </w:p>
        </w:tc>
        <w:tc>
          <w:tcPr>
            <w:tcW w:w="1850" w:type="dxa"/>
          </w:tcPr>
          <w:p w:rsidR="003133B7" w:rsidRDefault="003133B7" w:rsidP="003133B7">
            <w:pPr>
              <w:rPr>
                <w:rFonts w:ascii="Arial" w:hAnsi="Arial" w:cs="Arial"/>
                <w:b/>
                <w:bCs/>
                <w:sz w:val="24"/>
                <w:szCs w:val="24"/>
                <w:lang w:val="en-GB"/>
              </w:rPr>
            </w:pPr>
          </w:p>
        </w:tc>
        <w:tc>
          <w:tcPr>
            <w:tcW w:w="1826" w:type="dxa"/>
          </w:tcPr>
          <w:p w:rsidR="003133B7" w:rsidRDefault="003133B7" w:rsidP="003133B7">
            <w:pPr>
              <w:rPr>
                <w:rFonts w:ascii="Arial" w:hAnsi="Arial" w:cs="Arial"/>
                <w:b/>
                <w:bCs/>
                <w:sz w:val="24"/>
                <w:szCs w:val="24"/>
                <w:lang w:val="en-GB"/>
              </w:rPr>
            </w:pPr>
          </w:p>
        </w:tc>
      </w:tr>
    </w:tbl>
    <w:p w:rsidR="003133B7" w:rsidRDefault="003133B7">
      <w:pPr>
        <w:rPr>
          <w:rFonts w:ascii="Arial" w:hAnsi="Arial" w:cs="Arial"/>
          <w:b/>
          <w:bCs/>
          <w:sz w:val="24"/>
          <w:szCs w:val="24"/>
          <w:lang w:val="en-GB"/>
        </w:rPr>
      </w:pPr>
    </w:p>
    <w:p w:rsidR="003133B7" w:rsidRDefault="003133B7">
      <w:pPr>
        <w:rPr>
          <w:ins w:id="70" w:author="Doris Williamson (NHS Greater Glasgow and Clyde)" w:date="2026-07-27T10:55:00Z"/>
          <w:rFonts w:ascii="Arial" w:hAnsi="Arial" w:cs="Arial"/>
          <w:b/>
          <w:bCs/>
          <w:sz w:val="24"/>
          <w:szCs w:val="24"/>
          <w:lang w:val="en-GB"/>
        </w:rPr>
      </w:pPr>
    </w:p>
    <w:p w:rsidR="000A29A9" w:rsidRDefault="000A29A9">
      <w:pPr>
        <w:rPr>
          <w:ins w:id="71" w:author="Doris Williamson (NHS Greater Glasgow and Clyde)" w:date="2026-07-27T10:55:00Z"/>
          <w:rFonts w:ascii="Arial" w:hAnsi="Arial" w:cs="Arial"/>
          <w:b/>
          <w:bCs/>
          <w:sz w:val="24"/>
          <w:szCs w:val="24"/>
          <w:lang w:val="en-GB"/>
        </w:rPr>
      </w:pPr>
    </w:p>
    <w:p w:rsidR="000A29A9" w:rsidRDefault="000A29A9">
      <w:pPr>
        <w:rPr>
          <w:rFonts w:ascii="Arial" w:hAnsi="Arial" w:cs="Arial"/>
          <w:b/>
          <w:bCs/>
          <w:sz w:val="24"/>
          <w:szCs w:val="24"/>
          <w:lang w:val="en-GB"/>
        </w:rPr>
      </w:pPr>
    </w:p>
    <w:p w:rsidR="0025010F" w:rsidRDefault="0025010F">
      <w:pPr>
        <w:rPr>
          <w:rFonts w:ascii="Arial" w:hAnsi="Arial" w:cs="Arial"/>
          <w:b/>
          <w:bCs/>
          <w:sz w:val="24"/>
          <w:szCs w:val="24"/>
          <w:lang w:val="en-GB"/>
        </w:rPr>
      </w:pPr>
    </w:p>
    <w:p w:rsidR="003133B7" w:rsidRDefault="003133B7">
      <w:pPr>
        <w:rPr>
          <w:rFonts w:ascii="Arial" w:hAnsi="Arial" w:cs="Arial"/>
          <w:b/>
          <w:bCs/>
          <w:sz w:val="24"/>
          <w:szCs w:val="24"/>
          <w:lang w:val="en-GB"/>
        </w:rPr>
      </w:pPr>
    </w:p>
    <w:p w:rsidR="003133B7" w:rsidRPr="0083266F" w:rsidRDefault="003133B7" w:rsidP="003133B7">
      <w:pPr>
        <w:rPr>
          <w:rFonts w:ascii="Arial" w:hAnsi="Arial" w:cs="Arial"/>
          <w:b/>
          <w:bCs/>
          <w:sz w:val="24"/>
          <w:szCs w:val="24"/>
        </w:rPr>
      </w:pPr>
      <w:r w:rsidRPr="0083266F">
        <w:rPr>
          <w:rFonts w:ascii="Arial" w:hAnsi="Arial" w:cs="Arial"/>
          <w:b/>
          <w:bCs/>
          <w:sz w:val="24"/>
          <w:szCs w:val="24"/>
        </w:rPr>
        <w:t xml:space="preserve">Section </w:t>
      </w:r>
      <w:r>
        <w:rPr>
          <w:rFonts w:ascii="Arial" w:hAnsi="Arial" w:cs="Arial"/>
          <w:b/>
          <w:bCs/>
          <w:sz w:val="24"/>
          <w:szCs w:val="24"/>
        </w:rPr>
        <w:t>4</w:t>
      </w:r>
      <w:r w:rsidRPr="0083266F">
        <w:rPr>
          <w:rFonts w:ascii="Arial" w:hAnsi="Arial" w:cs="Arial"/>
          <w:b/>
          <w:bCs/>
          <w:sz w:val="24"/>
          <w:szCs w:val="24"/>
        </w:rPr>
        <w:t xml:space="preserve"> Completed</w:t>
      </w:r>
    </w:p>
    <w:p w:rsidR="003133B7" w:rsidRPr="0083266F" w:rsidRDefault="003133B7" w:rsidP="003133B7">
      <w:pPr>
        <w:rPr>
          <w:rFonts w:ascii="Arial" w:hAnsi="Arial" w:cs="Arial"/>
          <w:b/>
          <w:bCs/>
          <w:sz w:val="24"/>
          <w:szCs w:val="24"/>
        </w:rPr>
      </w:pPr>
    </w:p>
    <w:p w:rsidR="003133B7" w:rsidRPr="0083266F" w:rsidRDefault="003133B7" w:rsidP="003133B7">
      <w:pPr>
        <w:rPr>
          <w:rFonts w:ascii="Arial" w:hAnsi="Arial" w:cs="Arial"/>
          <w:b/>
          <w:bCs/>
          <w:sz w:val="24"/>
          <w:szCs w:val="24"/>
        </w:rPr>
      </w:pPr>
      <w:r w:rsidRPr="0083266F">
        <w:rPr>
          <w:rFonts w:ascii="Arial" w:hAnsi="Arial" w:cs="Arial"/>
          <w:b/>
          <w:bCs/>
          <w:sz w:val="24"/>
          <w:szCs w:val="24"/>
        </w:rPr>
        <w:t>Staff Member’s signature:……………………………… Date:…………………..</w:t>
      </w:r>
    </w:p>
    <w:p w:rsidR="003133B7" w:rsidRPr="0083266F" w:rsidRDefault="003133B7" w:rsidP="003133B7">
      <w:pPr>
        <w:rPr>
          <w:rFonts w:ascii="Arial" w:hAnsi="Arial" w:cs="Arial"/>
          <w:b/>
          <w:bCs/>
          <w:sz w:val="24"/>
          <w:szCs w:val="24"/>
        </w:rPr>
      </w:pPr>
    </w:p>
    <w:p w:rsidR="003133B7" w:rsidRPr="0083266F" w:rsidRDefault="003133B7" w:rsidP="003133B7">
      <w:pPr>
        <w:rPr>
          <w:rFonts w:ascii="Arial" w:hAnsi="Arial" w:cs="Arial"/>
          <w:b/>
          <w:bCs/>
          <w:sz w:val="24"/>
          <w:szCs w:val="24"/>
        </w:rPr>
      </w:pPr>
    </w:p>
    <w:p w:rsidR="003133B7" w:rsidRDefault="003133B7" w:rsidP="003133B7">
      <w:pPr>
        <w:rPr>
          <w:rFonts w:ascii="Arial" w:hAnsi="Arial" w:cs="Arial"/>
          <w:b/>
          <w:bCs/>
          <w:sz w:val="24"/>
          <w:szCs w:val="24"/>
        </w:rPr>
      </w:pPr>
      <w:r w:rsidRPr="0083266F">
        <w:rPr>
          <w:rFonts w:ascii="Arial" w:hAnsi="Arial" w:cs="Arial"/>
          <w:b/>
          <w:bCs/>
          <w:sz w:val="24"/>
          <w:szCs w:val="24"/>
        </w:rPr>
        <w:t>Line Manager’s Signature:………………………………Date:……………………</w:t>
      </w:r>
    </w:p>
    <w:p w:rsidR="003133B7" w:rsidRDefault="003133B7" w:rsidP="003133B7">
      <w:pPr>
        <w:rPr>
          <w:rFonts w:ascii="Arial" w:hAnsi="Arial" w:cs="Arial"/>
          <w:b/>
          <w:bCs/>
          <w:sz w:val="24"/>
          <w:szCs w:val="24"/>
        </w:rPr>
      </w:pPr>
    </w:p>
    <w:p w:rsidR="000A630F" w:rsidRDefault="000A630F" w:rsidP="000E3A8E">
      <w:pPr>
        <w:rPr>
          <w:rFonts w:ascii="Arial" w:hAnsi="Arial" w:cs="Arial"/>
          <w:b/>
          <w:bCs/>
          <w:sz w:val="24"/>
          <w:szCs w:val="24"/>
          <w:lang w:val="en-GB"/>
        </w:rPr>
      </w:pPr>
    </w:p>
    <w:p w:rsidR="000A29A9" w:rsidRDefault="000A29A9" w:rsidP="000E3A8E">
      <w:pPr>
        <w:rPr>
          <w:rFonts w:ascii="Arial" w:hAnsi="Arial" w:cs="Arial"/>
          <w:b/>
          <w:bCs/>
          <w:sz w:val="24"/>
          <w:szCs w:val="24"/>
          <w:lang w:val="en-GB"/>
        </w:rPr>
      </w:pPr>
    </w:p>
    <w:p w:rsidR="000A29A9" w:rsidRDefault="000A29A9" w:rsidP="000E3A8E">
      <w:pPr>
        <w:rPr>
          <w:rFonts w:ascii="Arial" w:hAnsi="Arial" w:cs="Arial"/>
          <w:b/>
          <w:bCs/>
          <w:sz w:val="24"/>
          <w:szCs w:val="24"/>
          <w:lang w:val="en-GB"/>
        </w:rPr>
      </w:pPr>
    </w:p>
    <w:p w:rsidR="000A29A9" w:rsidRDefault="000A29A9" w:rsidP="000E3A8E">
      <w:pPr>
        <w:rPr>
          <w:rFonts w:ascii="Arial" w:hAnsi="Arial" w:cs="Arial"/>
          <w:b/>
          <w:bCs/>
          <w:sz w:val="24"/>
          <w:szCs w:val="24"/>
          <w:lang w:val="en-GB"/>
        </w:rPr>
      </w:pPr>
    </w:p>
    <w:p w:rsidR="000A29A9" w:rsidRDefault="000A29A9" w:rsidP="000E3A8E">
      <w:pPr>
        <w:rPr>
          <w:rFonts w:ascii="Arial" w:hAnsi="Arial" w:cs="Arial"/>
          <w:b/>
          <w:bCs/>
          <w:sz w:val="24"/>
          <w:szCs w:val="24"/>
          <w:lang w:val="en-GB"/>
        </w:rPr>
      </w:pPr>
    </w:p>
    <w:p w:rsidR="00F8077A" w:rsidRDefault="00F8077A" w:rsidP="000E3A8E">
      <w:pPr>
        <w:rPr>
          <w:rFonts w:ascii="Arial" w:hAnsi="Arial" w:cs="Arial"/>
          <w:b/>
          <w:bCs/>
          <w:sz w:val="24"/>
          <w:szCs w:val="24"/>
          <w:lang w:val="en-GB"/>
        </w:rPr>
      </w:pPr>
    </w:p>
    <w:p w:rsidR="00F8077A" w:rsidRDefault="00F8077A" w:rsidP="000E3A8E">
      <w:pPr>
        <w:rPr>
          <w:rFonts w:ascii="Arial" w:hAnsi="Arial" w:cs="Arial"/>
          <w:b/>
          <w:bCs/>
          <w:sz w:val="24"/>
          <w:szCs w:val="24"/>
          <w:lang w:val="en-GB"/>
        </w:rPr>
      </w:pPr>
    </w:p>
    <w:p w:rsidR="00E84E7B" w:rsidRPr="00EA0EC2" w:rsidRDefault="00E84E7B" w:rsidP="000E3A8E">
      <w:pPr>
        <w:rPr>
          <w:rFonts w:ascii="Arial" w:hAnsi="Arial" w:cs="Arial"/>
          <w:b/>
          <w:bCs/>
          <w:sz w:val="24"/>
          <w:szCs w:val="24"/>
          <w:lang w:val="en-GB"/>
        </w:rPr>
      </w:pPr>
      <w:r w:rsidRPr="00EA0EC2">
        <w:rPr>
          <w:rFonts w:ascii="Arial" w:hAnsi="Arial" w:cs="Arial"/>
          <w:b/>
          <w:bCs/>
          <w:sz w:val="24"/>
          <w:szCs w:val="24"/>
          <w:lang w:val="en-GB"/>
        </w:rPr>
        <w:t>S</w:t>
      </w:r>
      <w:r w:rsidR="00EA0EC2">
        <w:rPr>
          <w:rFonts w:ascii="Arial" w:hAnsi="Arial" w:cs="Arial"/>
          <w:b/>
          <w:bCs/>
          <w:sz w:val="24"/>
          <w:szCs w:val="24"/>
          <w:lang w:val="en-GB"/>
        </w:rPr>
        <w:t>ection</w:t>
      </w:r>
      <w:r w:rsidRPr="00EA0EC2">
        <w:rPr>
          <w:rFonts w:ascii="Arial" w:hAnsi="Arial" w:cs="Arial"/>
          <w:b/>
          <w:bCs/>
          <w:sz w:val="24"/>
          <w:szCs w:val="24"/>
          <w:lang w:val="en-GB"/>
        </w:rPr>
        <w:t xml:space="preserve"> </w:t>
      </w:r>
      <w:r w:rsidR="003133B7">
        <w:rPr>
          <w:rFonts w:ascii="Arial" w:hAnsi="Arial" w:cs="Arial"/>
          <w:b/>
          <w:bCs/>
          <w:sz w:val="24"/>
          <w:szCs w:val="24"/>
          <w:lang w:val="en-GB"/>
        </w:rPr>
        <w:t>5</w:t>
      </w:r>
      <w:r w:rsidR="00E605CD">
        <w:rPr>
          <w:rFonts w:ascii="Arial" w:hAnsi="Arial" w:cs="Arial"/>
          <w:b/>
          <w:bCs/>
          <w:sz w:val="24"/>
          <w:szCs w:val="24"/>
          <w:lang w:val="en-GB"/>
        </w:rPr>
        <w:t xml:space="preserve">  Ongoing Development</w:t>
      </w:r>
    </w:p>
    <w:p w:rsidR="00E84E7B" w:rsidRPr="0083266F" w:rsidRDefault="00E84E7B">
      <w:pPr>
        <w:rPr>
          <w:rFonts w:ascii="Arial" w:hAnsi="Arial" w:cs="Arial"/>
          <w:b/>
          <w:bCs/>
          <w:sz w:val="24"/>
          <w:szCs w:val="24"/>
          <w:highlight w:val="yellow"/>
        </w:rPr>
      </w:pPr>
    </w:p>
    <w:p w:rsidR="008F3F5D" w:rsidRDefault="008F3F5D" w:rsidP="0048627C">
      <w:pPr>
        <w:jc w:val="both"/>
        <w:rPr>
          <w:rFonts w:ascii="Arial" w:hAnsi="Arial" w:cs="Arial"/>
          <w:bCs/>
          <w:sz w:val="24"/>
          <w:szCs w:val="24"/>
        </w:rPr>
      </w:pPr>
      <w:r>
        <w:rPr>
          <w:rFonts w:ascii="Arial" w:hAnsi="Arial" w:cs="Arial"/>
          <w:bCs/>
          <w:sz w:val="24"/>
          <w:szCs w:val="24"/>
        </w:rPr>
        <w:t>Prison Health Care encompasses a wide range of professional roles and in line with this the induction process involves a range of documents that need to be completed.  There is a range of ‘service specific’ training that needs to be completed and this should be discussed with your line manager.</w:t>
      </w:r>
    </w:p>
    <w:p w:rsidR="008F3F5D" w:rsidRDefault="008F3F5D" w:rsidP="0048627C">
      <w:pPr>
        <w:jc w:val="both"/>
        <w:rPr>
          <w:rFonts w:ascii="Arial" w:hAnsi="Arial" w:cs="Arial"/>
          <w:bCs/>
          <w:sz w:val="24"/>
          <w:szCs w:val="24"/>
        </w:rPr>
      </w:pPr>
    </w:p>
    <w:p w:rsidR="00994C0A" w:rsidRPr="00994C0A" w:rsidRDefault="00994C0A" w:rsidP="0048627C">
      <w:pPr>
        <w:jc w:val="both"/>
        <w:rPr>
          <w:rFonts w:ascii="Arial" w:hAnsi="Arial" w:cs="Arial"/>
          <w:bCs/>
          <w:sz w:val="24"/>
          <w:szCs w:val="24"/>
        </w:rPr>
      </w:pPr>
      <w:r w:rsidRPr="00994C0A">
        <w:rPr>
          <w:rFonts w:ascii="Arial" w:hAnsi="Arial" w:cs="Arial"/>
          <w:bCs/>
          <w:sz w:val="24"/>
          <w:szCs w:val="24"/>
        </w:rPr>
        <w:t>NHS Greater Glasgow and Clyde are committed to the development of all staff, and in accordance with the staff governance standard support the rights of staff to be:</w:t>
      </w:r>
    </w:p>
    <w:p w:rsidR="00994C0A" w:rsidRPr="00994C0A" w:rsidRDefault="00994C0A" w:rsidP="0048627C">
      <w:pPr>
        <w:jc w:val="both"/>
        <w:rPr>
          <w:rFonts w:ascii="Arial" w:hAnsi="Arial" w:cs="Arial"/>
          <w:bCs/>
          <w:sz w:val="24"/>
          <w:szCs w:val="24"/>
        </w:rPr>
      </w:pPr>
    </w:p>
    <w:p w:rsidR="00994C0A" w:rsidRPr="00994C0A" w:rsidRDefault="00994C0A" w:rsidP="0048627C">
      <w:pPr>
        <w:numPr>
          <w:ilvl w:val="0"/>
          <w:numId w:val="39"/>
        </w:numPr>
        <w:jc w:val="both"/>
        <w:rPr>
          <w:rFonts w:ascii="Arial" w:hAnsi="Arial" w:cs="Arial"/>
          <w:bCs/>
          <w:sz w:val="24"/>
          <w:szCs w:val="24"/>
        </w:rPr>
      </w:pPr>
      <w:r w:rsidRPr="00994C0A">
        <w:rPr>
          <w:rFonts w:ascii="Arial" w:hAnsi="Arial" w:cs="Arial"/>
          <w:bCs/>
          <w:sz w:val="24"/>
          <w:szCs w:val="24"/>
        </w:rPr>
        <w:t xml:space="preserve">Appropriately trained;  </w:t>
      </w:r>
    </w:p>
    <w:p w:rsidR="00994C0A" w:rsidRPr="00994C0A" w:rsidRDefault="00994C0A" w:rsidP="0048627C">
      <w:pPr>
        <w:numPr>
          <w:ilvl w:val="0"/>
          <w:numId w:val="39"/>
        </w:numPr>
        <w:jc w:val="both"/>
        <w:rPr>
          <w:rFonts w:ascii="Arial" w:hAnsi="Arial" w:cs="Arial"/>
          <w:bCs/>
          <w:sz w:val="24"/>
          <w:szCs w:val="24"/>
        </w:rPr>
      </w:pPr>
      <w:r w:rsidRPr="00994C0A">
        <w:rPr>
          <w:rFonts w:ascii="Arial" w:hAnsi="Arial" w:cs="Arial"/>
          <w:bCs/>
          <w:sz w:val="24"/>
          <w:szCs w:val="24"/>
        </w:rPr>
        <w:t>Treated fairly and consistently</w:t>
      </w:r>
    </w:p>
    <w:p w:rsidR="00994C0A" w:rsidRPr="00994C0A" w:rsidRDefault="00994C0A" w:rsidP="0048627C">
      <w:pPr>
        <w:jc w:val="both"/>
        <w:rPr>
          <w:rFonts w:ascii="Arial" w:hAnsi="Arial" w:cs="Arial"/>
          <w:bCs/>
          <w:sz w:val="24"/>
          <w:szCs w:val="24"/>
        </w:rPr>
      </w:pPr>
    </w:p>
    <w:p w:rsidR="00994C0A" w:rsidRPr="00994C0A" w:rsidRDefault="00994C0A" w:rsidP="0048627C">
      <w:pPr>
        <w:jc w:val="both"/>
        <w:rPr>
          <w:rFonts w:ascii="Arial" w:hAnsi="Arial" w:cs="Arial"/>
          <w:bCs/>
          <w:sz w:val="24"/>
          <w:szCs w:val="24"/>
        </w:rPr>
      </w:pPr>
      <w:r w:rsidRPr="00994C0A">
        <w:rPr>
          <w:rFonts w:ascii="Arial" w:hAnsi="Arial" w:cs="Arial"/>
          <w:bCs/>
          <w:sz w:val="24"/>
          <w:szCs w:val="24"/>
        </w:rPr>
        <w:t>(In this context, being treated fairly and consistently will be achieved through ensuring equity of access to development opportunities.)</w:t>
      </w:r>
    </w:p>
    <w:p w:rsidR="00994C0A" w:rsidRPr="001B6082" w:rsidRDefault="00994C0A" w:rsidP="0048627C">
      <w:pPr>
        <w:jc w:val="both"/>
        <w:rPr>
          <w:rFonts w:ascii="Arial" w:hAnsi="Arial" w:cs="Arial"/>
          <w:bCs/>
          <w:sz w:val="24"/>
          <w:szCs w:val="24"/>
        </w:rPr>
      </w:pPr>
    </w:p>
    <w:p w:rsidR="001B6082" w:rsidRPr="001B6082" w:rsidRDefault="001B6082" w:rsidP="0048627C">
      <w:pPr>
        <w:jc w:val="both"/>
        <w:rPr>
          <w:rFonts w:ascii="Arial" w:hAnsi="Arial" w:cs="Arial"/>
          <w:bCs/>
          <w:sz w:val="24"/>
          <w:szCs w:val="24"/>
        </w:rPr>
      </w:pPr>
      <w:r w:rsidRPr="001B6082">
        <w:rPr>
          <w:rFonts w:ascii="Arial" w:hAnsi="Arial" w:cs="Arial"/>
          <w:bCs/>
          <w:sz w:val="24"/>
          <w:szCs w:val="24"/>
        </w:rPr>
        <w:t xml:space="preserve">Staff </w:t>
      </w:r>
      <w:r w:rsidR="00894820">
        <w:rPr>
          <w:rFonts w:ascii="Arial" w:hAnsi="Arial" w:cs="Arial"/>
          <w:bCs/>
          <w:sz w:val="24"/>
          <w:szCs w:val="24"/>
        </w:rPr>
        <w:t xml:space="preserve">employed under </w:t>
      </w:r>
      <w:r w:rsidRPr="001B6082">
        <w:rPr>
          <w:rFonts w:ascii="Arial" w:hAnsi="Arial" w:cs="Arial"/>
          <w:bCs/>
          <w:sz w:val="24"/>
          <w:szCs w:val="24"/>
        </w:rPr>
        <w:t>Agenda for Change</w:t>
      </w:r>
      <w:r w:rsidR="00890767">
        <w:rPr>
          <w:rFonts w:ascii="Arial" w:hAnsi="Arial" w:cs="Arial"/>
          <w:bCs/>
          <w:sz w:val="24"/>
          <w:szCs w:val="24"/>
        </w:rPr>
        <w:t xml:space="preserve"> </w:t>
      </w:r>
      <w:r w:rsidR="005A6F14">
        <w:rPr>
          <w:rFonts w:ascii="Arial" w:hAnsi="Arial" w:cs="Arial"/>
          <w:bCs/>
          <w:sz w:val="24"/>
          <w:szCs w:val="24"/>
        </w:rPr>
        <w:t xml:space="preserve">terms and conditions </w:t>
      </w:r>
      <w:r w:rsidRPr="001B6082">
        <w:rPr>
          <w:rFonts w:ascii="Arial" w:hAnsi="Arial" w:cs="Arial"/>
          <w:bCs/>
          <w:sz w:val="24"/>
          <w:szCs w:val="24"/>
        </w:rPr>
        <w:t xml:space="preserve">will have </w:t>
      </w:r>
      <w:r w:rsidR="00894820">
        <w:rPr>
          <w:rFonts w:ascii="Arial" w:hAnsi="Arial" w:cs="Arial"/>
          <w:bCs/>
          <w:sz w:val="24"/>
          <w:szCs w:val="24"/>
        </w:rPr>
        <w:t>an</w:t>
      </w:r>
      <w:r w:rsidRPr="001B6082">
        <w:rPr>
          <w:rFonts w:ascii="Arial" w:hAnsi="Arial" w:cs="Arial"/>
          <w:bCs/>
          <w:sz w:val="24"/>
          <w:szCs w:val="24"/>
        </w:rPr>
        <w:t xml:space="preserve"> annual development </w:t>
      </w:r>
      <w:r w:rsidR="000F7D50" w:rsidRPr="001B6082">
        <w:rPr>
          <w:rFonts w:ascii="Arial" w:hAnsi="Arial" w:cs="Arial"/>
          <w:bCs/>
          <w:sz w:val="24"/>
          <w:szCs w:val="24"/>
        </w:rPr>
        <w:t>review</w:t>
      </w:r>
      <w:r w:rsidRPr="001B6082">
        <w:rPr>
          <w:rFonts w:ascii="Arial" w:hAnsi="Arial" w:cs="Arial"/>
          <w:bCs/>
          <w:sz w:val="24"/>
          <w:szCs w:val="24"/>
        </w:rPr>
        <w:t xml:space="preserve"> and P</w:t>
      </w:r>
      <w:r w:rsidR="007203C2">
        <w:rPr>
          <w:rFonts w:ascii="Arial" w:hAnsi="Arial" w:cs="Arial"/>
          <w:bCs/>
          <w:sz w:val="24"/>
          <w:szCs w:val="24"/>
        </w:rPr>
        <w:t xml:space="preserve">ersonal </w:t>
      </w:r>
      <w:r w:rsidRPr="001B6082">
        <w:rPr>
          <w:rFonts w:ascii="Arial" w:hAnsi="Arial" w:cs="Arial"/>
          <w:bCs/>
          <w:sz w:val="24"/>
          <w:szCs w:val="24"/>
        </w:rPr>
        <w:t>D</w:t>
      </w:r>
      <w:r w:rsidR="007203C2">
        <w:rPr>
          <w:rFonts w:ascii="Arial" w:hAnsi="Arial" w:cs="Arial"/>
          <w:bCs/>
          <w:sz w:val="24"/>
          <w:szCs w:val="24"/>
        </w:rPr>
        <w:t xml:space="preserve">evelopment </w:t>
      </w:r>
      <w:r w:rsidRPr="001B6082">
        <w:rPr>
          <w:rFonts w:ascii="Arial" w:hAnsi="Arial" w:cs="Arial"/>
          <w:bCs/>
          <w:sz w:val="24"/>
          <w:szCs w:val="24"/>
        </w:rPr>
        <w:t>P</w:t>
      </w:r>
      <w:r w:rsidR="007203C2">
        <w:rPr>
          <w:rFonts w:ascii="Arial" w:hAnsi="Arial" w:cs="Arial"/>
          <w:bCs/>
          <w:sz w:val="24"/>
          <w:szCs w:val="24"/>
        </w:rPr>
        <w:t>lan (PDP)</w:t>
      </w:r>
      <w:r w:rsidR="00A343D7">
        <w:rPr>
          <w:rFonts w:ascii="Arial" w:hAnsi="Arial" w:cs="Arial"/>
          <w:bCs/>
          <w:sz w:val="24"/>
          <w:szCs w:val="24"/>
        </w:rPr>
        <w:t xml:space="preserve"> </w:t>
      </w:r>
      <w:r w:rsidRPr="001B6082">
        <w:rPr>
          <w:rFonts w:ascii="Arial" w:hAnsi="Arial" w:cs="Arial"/>
          <w:bCs/>
          <w:sz w:val="24"/>
          <w:szCs w:val="24"/>
        </w:rPr>
        <w:t xml:space="preserve">in line with the </w:t>
      </w:r>
      <w:r w:rsidRPr="00994C0A">
        <w:rPr>
          <w:rFonts w:ascii="Arial" w:hAnsi="Arial" w:cs="Arial"/>
          <w:bCs/>
          <w:sz w:val="24"/>
          <w:szCs w:val="24"/>
        </w:rPr>
        <w:t xml:space="preserve">Knowledge and Skills Framework </w:t>
      </w:r>
      <w:r>
        <w:rPr>
          <w:rFonts w:ascii="Arial" w:hAnsi="Arial" w:cs="Arial"/>
          <w:bCs/>
          <w:sz w:val="24"/>
          <w:szCs w:val="24"/>
        </w:rPr>
        <w:t>(</w:t>
      </w:r>
      <w:r w:rsidRPr="001B6082">
        <w:rPr>
          <w:rFonts w:ascii="Arial" w:hAnsi="Arial" w:cs="Arial"/>
          <w:bCs/>
          <w:sz w:val="24"/>
          <w:szCs w:val="24"/>
        </w:rPr>
        <w:t>KSF) outline</w:t>
      </w:r>
      <w:r w:rsidR="00894820">
        <w:rPr>
          <w:rFonts w:ascii="Arial" w:hAnsi="Arial" w:cs="Arial"/>
          <w:bCs/>
          <w:sz w:val="24"/>
          <w:szCs w:val="24"/>
        </w:rPr>
        <w:t xml:space="preserve"> for their post</w:t>
      </w:r>
      <w:r>
        <w:rPr>
          <w:rFonts w:ascii="Arial" w:hAnsi="Arial" w:cs="Arial"/>
          <w:bCs/>
          <w:sz w:val="24"/>
          <w:szCs w:val="24"/>
        </w:rPr>
        <w:t xml:space="preserve">. </w:t>
      </w:r>
      <w:r w:rsidRPr="001B6082">
        <w:rPr>
          <w:rFonts w:ascii="Arial" w:hAnsi="Arial" w:cs="Arial"/>
          <w:bCs/>
          <w:sz w:val="24"/>
          <w:szCs w:val="24"/>
        </w:rPr>
        <w:t xml:space="preserve">Doctors, </w:t>
      </w:r>
      <w:ins w:id="72" w:author="Burton, Tracey" w:date="2026-06-04T17:28:00Z">
        <w:r w:rsidR="000A630F">
          <w:rPr>
            <w:rFonts w:ascii="Arial" w:hAnsi="Arial" w:cs="Arial"/>
            <w:bCs/>
            <w:sz w:val="24"/>
            <w:szCs w:val="24"/>
          </w:rPr>
          <w:t>d</w:t>
        </w:r>
      </w:ins>
      <w:del w:id="73" w:author="Burton, Tracey" w:date="2026-06-04T17:28:00Z">
        <w:r w:rsidRPr="001B6082" w:rsidDel="000A630F">
          <w:rPr>
            <w:rFonts w:ascii="Arial" w:hAnsi="Arial" w:cs="Arial"/>
            <w:bCs/>
            <w:sz w:val="24"/>
            <w:szCs w:val="24"/>
          </w:rPr>
          <w:delText>D</w:delText>
        </w:r>
      </w:del>
      <w:r w:rsidRPr="001B6082">
        <w:rPr>
          <w:rFonts w:ascii="Arial" w:hAnsi="Arial" w:cs="Arial"/>
          <w:bCs/>
          <w:sz w:val="24"/>
          <w:szCs w:val="24"/>
        </w:rPr>
        <w:t>entists and some senior managerial staff will have separate performance management systems that have been agreed nationally for their staff groups.</w:t>
      </w:r>
    </w:p>
    <w:p w:rsidR="001B6082" w:rsidRPr="001B6082" w:rsidRDefault="001B6082" w:rsidP="0048627C">
      <w:pPr>
        <w:jc w:val="both"/>
        <w:rPr>
          <w:rFonts w:ascii="Arial" w:hAnsi="Arial" w:cs="Arial"/>
          <w:bCs/>
          <w:sz w:val="24"/>
          <w:szCs w:val="24"/>
        </w:rPr>
      </w:pPr>
    </w:p>
    <w:p w:rsidR="00994C0A" w:rsidRPr="00994C0A" w:rsidRDefault="00994C0A" w:rsidP="0048627C">
      <w:pPr>
        <w:jc w:val="both"/>
        <w:rPr>
          <w:rFonts w:ascii="Arial" w:hAnsi="Arial" w:cs="Arial"/>
          <w:bCs/>
          <w:sz w:val="24"/>
          <w:szCs w:val="24"/>
        </w:rPr>
      </w:pPr>
      <w:r w:rsidRPr="00994C0A">
        <w:rPr>
          <w:rFonts w:ascii="Arial" w:hAnsi="Arial" w:cs="Arial"/>
          <w:bCs/>
          <w:sz w:val="24"/>
          <w:szCs w:val="24"/>
        </w:rPr>
        <w:t xml:space="preserve">The </w:t>
      </w:r>
      <w:r w:rsidR="001B6082">
        <w:rPr>
          <w:rFonts w:ascii="Arial" w:hAnsi="Arial" w:cs="Arial"/>
          <w:bCs/>
          <w:sz w:val="24"/>
          <w:szCs w:val="24"/>
        </w:rPr>
        <w:t xml:space="preserve">KSF </w:t>
      </w:r>
      <w:r w:rsidRPr="00994C0A">
        <w:rPr>
          <w:rFonts w:ascii="Arial" w:hAnsi="Arial" w:cs="Arial"/>
          <w:bCs/>
          <w:sz w:val="24"/>
          <w:szCs w:val="24"/>
        </w:rPr>
        <w:t>Review and Personal Development Planning process</w:t>
      </w:r>
      <w:r w:rsidR="000124F0">
        <w:rPr>
          <w:rFonts w:ascii="Arial" w:hAnsi="Arial" w:cs="Arial"/>
          <w:bCs/>
          <w:sz w:val="24"/>
          <w:szCs w:val="24"/>
        </w:rPr>
        <w:t xml:space="preserve"> hosted on the Turas portal </w:t>
      </w:r>
      <w:r w:rsidRPr="00994C0A">
        <w:rPr>
          <w:rFonts w:ascii="Arial" w:hAnsi="Arial" w:cs="Arial"/>
          <w:bCs/>
          <w:sz w:val="24"/>
          <w:szCs w:val="24"/>
        </w:rPr>
        <w:t xml:space="preserve"> is part of a continual process of planning, monitoring, assessment and </w:t>
      </w:r>
      <w:r w:rsidR="00C52D7A" w:rsidRPr="00994C0A">
        <w:rPr>
          <w:rFonts w:ascii="Arial" w:hAnsi="Arial" w:cs="Arial"/>
          <w:bCs/>
          <w:sz w:val="24"/>
          <w:szCs w:val="24"/>
        </w:rPr>
        <w:t xml:space="preserve">support </w:t>
      </w:r>
      <w:r w:rsidR="00C52D7A">
        <w:rPr>
          <w:rFonts w:ascii="Arial" w:hAnsi="Arial" w:cs="Arial"/>
          <w:bCs/>
          <w:sz w:val="24"/>
          <w:szCs w:val="24"/>
        </w:rPr>
        <w:t xml:space="preserve">which </w:t>
      </w:r>
      <w:r w:rsidR="00C52D7A" w:rsidRPr="00994C0A">
        <w:rPr>
          <w:rFonts w:ascii="Arial" w:hAnsi="Arial" w:cs="Arial"/>
          <w:bCs/>
          <w:sz w:val="24"/>
          <w:szCs w:val="24"/>
        </w:rPr>
        <w:t>helps</w:t>
      </w:r>
      <w:r w:rsidRPr="00994C0A">
        <w:rPr>
          <w:rFonts w:ascii="Arial" w:hAnsi="Arial" w:cs="Arial"/>
          <w:bCs/>
          <w:sz w:val="24"/>
          <w:szCs w:val="24"/>
        </w:rPr>
        <w:t xml:space="preserve"> staff develop their capabilities and potential to </w:t>
      </w:r>
      <w:r w:rsidR="000F7D50" w:rsidRPr="00994C0A">
        <w:rPr>
          <w:rFonts w:ascii="Arial" w:hAnsi="Arial" w:cs="Arial"/>
          <w:bCs/>
          <w:sz w:val="24"/>
          <w:szCs w:val="24"/>
        </w:rPr>
        <w:t>fulfill</w:t>
      </w:r>
      <w:r w:rsidRPr="00994C0A">
        <w:rPr>
          <w:rFonts w:ascii="Arial" w:hAnsi="Arial" w:cs="Arial"/>
          <w:bCs/>
          <w:sz w:val="24"/>
          <w:szCs w:val="24"/>
        </w:rPr>
        <w:t xml:space="preserve"> their job role and purpose.  It is an approach to increase the effectiveness of the organisation’s performance through ongoing, constructive dialogue to ensure that everyone:</w:t>
      </w:r>
    </w:p>
    <w:p w:rsidR="00994C0A" w:rsidRDefault="00994C0A" w:rsidP="0048627C">
      <w:pPr>
        <w:jc w:val="both"/>
        <w:rPr>
          <w:rFonts w:ascii="Arial" w:hAnsi="Arial" w:cs="Arial"/>
          <w:b/>
          <w:bCs/>
          <w:sz w:val="24"/>
          <w:szCs w:val="24"/>
        </w:rPr>
      </w:pPr>
    </w:p>
    <w:p w:rsidR="00994C0A" w:rsidRPr="00994C0A" w:rsidRDefault="00994C0A" w:rsidP="0048627C">
      <w:pPr>
        <w:numPr>
          <w:ilvl w:val="0"/>
          <w:numId w:val="37"/>
        </w:numPr>
        <w:jc w:val="both"/>
        <w:rPr>
          <w:rFonts w:ascii="Arial" w:hAnsi="Arial" w:cs="Arial"/>
          <w:bCs/>
          <w:sz w:val="24"/>
          <w:szCs w:val="24"/>
        </w:rPr>
      </w:pPr>
      <w:r w:rsidRPr="00994C0A">
        <w:rPr>
          <w:rFonts w:ascii="Arial" w:hAnsi="Arial" w:cs="Arial"/>
          <w:bCs/>
          <w:sz w:val="24"/>
          <w:szCs w:val="24"/>
        </w:rPr>
        <w:t>Knows what is expected of them;</w:t>
      </w:r>
    </w:p>
    <w:p w:rsidR="00994C0A" w:rsidRPr="00994C0A" w:rsidRDefault="00994C0A" w:rsidP="0048627C">
      <w:pPr>
        <w:numPr>
          <w:ilvl w:val="0"/>
          <w:numId w:val="37"/>
        </w:numPr>
        <w:jc w:val="both"/>
        <w:rPr>
          <w:rFonts w:ascii="Arial" w:hAnsi="Arial" w:cs="Arial"/>
          <w:bCs/>
          <w:sz w:val="24"/>
          <w:szCs w:val="24"/>
        </w:rPr>
      </w:pPr>
      <w:r w:rsidRPr="00994C0A">
        <w:rPr>
          <w:rFonts w:ascii="Arial" w:hAnsi="Arial" w:cs="Arial"/>
          <w:bCs/>
          <w:sz w:val="24"/>
          <w:szCs w:val="24"/>
        </w:rPr>
        <w:t>Gets feedback on performance; and</w:t>
      </w:r>
    </w:p>
    <w:p w:rsidR="00994C0A" w:rsidRPr="00994C0A" w:rsidRDefault="00994C0A" w:rsidP="0048627C">
      <w:pPr>
        <w:numPr>
          <w:ilvl w:val="0"/>
          <w:numId w:val="37"/>
        </w:numPr>
        <w:jc w:val="both"/>
        <w:rPr>
          <w:rFonts w:ascii="Arial" w:hAnsi="Arial" w:cs="Arial"/>
          <w:bCs/>
          <w:sz w:val="24"/>
          <w:szCs w:val="24"/>
        </w:rPr>
      </w:pPr>
      <w:r w:rsidRPr="00994C0A">
        <w:rPr>
          <w:rFonts w:ascii="Arial" w:hAnsi="Arial" w:cs="Arial"/>
          <w:bCs/>
          <w:sz w:val="24"/>
          <w:szCs w:val="24"/>
        </w:rPr>
        <w:t xml:space="preserve">Is able to identify and </w:t>
      </w:r>
      <w:r w:rsidR="000F7D50" w:rsidRPr="00994C0A">
        <w:rPr>
          <w:rFonts w:ascii="Arial" w:hAnsi="Arial" w:cs="Arial"/>
          <w:bCs/>
          <w:sz w:val="24"/>
          <w:szCs w:val="24"/>
        </w:rPr>
        <w:t>fulfill</w:t>
      </w:r>
      <w:r w:rsidRPr="00994C0A">
        <w:rPr>
          <w:rFonts w:ascii="Arial" w:hAnsi="Arial" w:cs="Arial"/>
          <w:bCs/>
          <w:sz w:val="24"/>
          <w:szCs w:val="24"/>
        </w:rPr>
        <w:t xml:space="preserve"> prioritised development needs</w:t>
      </w:r>
    </w:p>
    <w:p w:rsidR="00994C0A" w:rsidRPr="00994C0A" w:rsidRDefault="00994C0A" w:rsidP="0048627C">
      <w:pPr>
        <w:jc w:val="both"/>
        <w:rPr>
          <w:rFonts w:ascii="Arial" w:hAnsi="Arial" w:cs="Arial"/>
          <w:bCs/>
          <w:sz w:val="24"/>
          <w:szCs w:val="24"/>
        </w:rPr>
      </w:pPr>
    </w:p>
    <w:p w:rsidR="00994C0A" w:rsidRPr="00994C0A" w:rsidRDefault="00994C0A" w:rsidP="0048627C">
      <w:pPr>
        <w:jc w:val="both"/>
        <w:rPr>
          <w:rFonts w:ascii="Arial" w:hAnsi="Arial" w:cs="Arial"/>
          <w:bCs/>
          <w:sz w:val="24"/>
          <w:szCs w:val="24"/>
        </w:rPr>
      </w:pPr>
      <w:r>
        <w:rPr>
          <w:rFonts w:ascii="Arial" w:hAnsi="Arial" w:cs="Arial"/>
          <w:bCs/>
          <w:sz w:val="24"/>
          <w:szCs w:val="24"/>
        </w:rPr>
        <w:t xml:space="preserve">The process </w:t>
      </w:r>
      <w:r w:rsidR="00A343D7">
        <w:rPr>
          <w:rFonts w:ascii="Arial" w:hAnsi="Arial" w:cs="Arial"/>
          <w:bCs/>
          <w:sz w:val="24"/>
          <w:szCs w:val="24"/>
        </w:rPr>
        <w:t>also</w:t>
      </w:r>
      <w:r w:rsidRPr="00994C0A">
        <w:rPr>
          <w:rFonts w:ascii="Arial" w:hAnsi="Arial" w:cs="Arial"/>
          <w:bCs/>
          <w:sz w:val="24"/>
          <w:szCs w:val="24"/>
        </w:rPr>
        <w:t xml:space="preserve"> support</w:t>
      </w:r>
      <w:r w:rsidR="00A343D7">
        <w:rPr>
          <w:rFonts w:ascii="Arial" w:hAnsi="Arial" w:cs="Arial"/>
          <w:bCs/>
          <w:sz w:val="24"/>
          <w:szCs w:val="24"/>
        </w:rPr>
        <w:t>s</w:t>
      </w:r>
      <w:r w:rsidRPr="00994C0A">
        <w:rPr>
          <w:rFonts w:ascii="Arial" w:hAnsi="Arial" w:cs="Arial"/>
          <w:bCs/>
          <w:sz w:val="24"/>
          <w:szCs w:val="24"/>
        </w:rPr>
        <w:t xml:space="preserve"> career development and commitment to lifelong learning</w:t>
      </w:r>
      <w:ins w:id="74" w:author="Burton, Tracey" w:date="2026-06-05T11:12:00Z">
        <w:r w:rsidR="006F2428">
          <w:rPr>
            <w:rFonts w:ascii="Arial" w:hAnsi="Arial" w:cs="Arial"/>
            <w:bCs/>
            <w:sz w:val="24"/>
            <w:szCs w:val="24"/>
          </w:rPr>
          <w:t>.</w:t>
        </w:r>
      </w:ins>
    </w:p>
    <w:p w:rsidR="00994C0A" w:rsidRDefault="00994C0A" w:rsidP="0048627C">
      <w:pPr>
        <w:jc w:val="both"/>
        <w:rPr>
          <w:rFonts w:ascii="Arial" w:hAnsi="Arial" w:cs="Arial"/>
          <w:b/>
          <w:bCs/>
          <w:sz w:val="24"/>
          <w:szCs w:val="24"/>
        </w:rPr>
      </w:pPr>
    </w:p>
    <w:p w:rsidR="00E84E7B" w:rsidRDefault="00994C0A" w:rsidP="0048627C">
      <w:pPr>
        <w:jc w:val="both"/>
        <w:rPr>
          <w:rFonts w:ascii="Arial" w:hAnsi="Arial" w:cs="Arial"/>
          <w:bCs/>
          <w:sz w:val="24"/>
          <w:szCs w:val="24"/>
        </w:rPr>
      </w:pPr>
      <w:r w:rsidRPr="00994C0A">
        <w:rPr>
          <w:rFonts w:ascii="Arial" w:hAnsi="Arial" w:cs="Arial"/>
          <w:bCs/>
          <w:sz w:val="24"/>
          <w:szCs w:val="24"/>
        </w:rPr>
        <w:t xml:space="preserve">Your first KSF Review and PDP will identify and support you in meeting your development needs </w:t>
      </w:r>
      <w:r>
        <w:rPr>
          <w:rFonts w:ascii="Arial" w:hAnsi="Arial" w:cs="Arial"/>
          <w:bCs/>
          <w:sz w:val="24"/>
          <w:szCs w:val="24"/>
        </w:rPr>
        <w:t xml:space="preserve">during your first 12 months in post, which includes </w:t>
      </w:r>
      <w:r w:rsidR="00894820">
        <w:rPr>
          <w:rFonts w:ascii="Arial" w:hAnsi="Arial" w:cs="Arial"/>
          <w:bCs/>
          <w:sz w:val="24"/>
          <w:szCs w:val="24"/>
        </w:rPr>
        <w:t xml:space="preserve">your </w:t>
      </w:r>
      <w:r>
        <w:rPr>
          <w:rFonts w:ascii="Arial" w:hAnsi="Arial" w:cs="Arial"/>
          <w:bCs/>
          <w:sz w:val="24"/>
          <w:szCs w:val="24"/>
        </w:rPr>
        <w:t>induction.</w:t>
      </w:r>
    </w:p>
    <w:p w:rsidR="00A85920" w:rsidRDefault="00A85920" w:rsidP="0048627C">
      <w:pPr>
        <w:jc w:val="both"/>
        <w:rPr>
          <w:rFonts w:ascii="Arial" w:hAnsi="Arial" w:cs="Arial"/>
          <w:b/>
          <w:bCs/>
          <w:sz w:val="24"/>
          <w:szCs w:val="24"/>
        </w:rPr>
      </w:pPr>
    </w:p>
    <w:p w:rsidR="00994C0A" w:rsidRDefault="005A43B6" w:rsidP="0048627C">
      <w:pPr>
        <w:jc w:val="both"/>
        <w:rPr>
          <w:rFonts w:ascii="Arial" w:hAnsi="Arial" w:cs="Arial"/>
          <w:bCs/>
          <w:sz w:val="24"/>
          <w:szCs w:val="24"/>
        </w:rPr>
      </w:pPr>
      <w:r>
        <w:rPr>
          <w:rFonts w:ascii="Arial" w:hAnsi="Arial" w:cs="Arial"/>
          <w:bCs/>
          <w:sz w:val="24"/>
          <w:szCs w:val="24"/>
        </w:rPr>
        <w:t xml:space="preserve">Ongoing annual </w:t>
      </w:r>
      <w:r w:rsidRPr="005A43B6">
        <w:rPr>
          <w:rFonts w:ascii="Arial" w:hAnsi="Arial" w:cs="Arial"/>
          <w:bCs/>
          <w:sz w:val="24"/>
          <w:szCs w:val="24"/>
        </w:rPr>
        <w:t>reviews will support you in becoming fully competent in your role</w:t>
      </w:r>
      <w:r>
        <w:rPr>
          <w:rFonts w:ascii="Arial" w:hAnsi="Arial" w:cs="Arial"/>
          <w:bCs/>
          <w:sz w:val="24"/>
          <w:szCs w:val="24"/>
        </w:rPr>
        <w:t xml:space="preserve"> </w:t>
      </w:r>
      <w:r w:rsidR="00894820">
        <w:rPr>
          <w:rFonts w:ascii="Arial" w:hAnsi="Arial" w:cs="Arial"/>
          <w:bCs/>
          <w:sz w:val="24"/>
          <w:szCs w:val="24"/>
        </w:rPr>
        <w:t>by</w:t>
      </w:r>
      <w:r>
        <w:rPr>
          <w:rFonts w:ascii="Arial" w:hAnsi="Arial" w:cs="Arial"/>
          <w:bCs/>
          <w:sz w:val="24"/>
          <w:szCs w:val="24"/>
        </w:rPr>
        <w:t xml:space="preserve"> identifying </w:t>
      </w:r>
      <w:r w:rsidR="000D4231">
        <w:rPr>
          <w:rFonts w:ascii="Arial" w:hAnsi="Arial" w:cs="Arial"/>
          <w:bCs/>
          <w:sz w:val="24"/>
          <w:szCs w:val="24"/>
        </w:rPr>
        <w:t xml:space="preserve">your </w:t>
      </w:r>
      <w:r>
        <w:rPr>
          <w:rFonts w:ascii="Arial" w:hAnsi="Arial" w:cs="Arial"/>
          <w:bCs/>
          <w:sz w:val="24"/>
          <w:szCs w:val="24"/>
        </w:rPr>
        <w:t>future development needs</w:t>
      </w:r>
      <w:r w:rsidRPr="005A43B6">
        <w:rPr>
          <w:rFonts w:ascii="Arial" w:hAnsi="Arial" w:cs="Arial"/>
          <w:bCs/>
          <w:sz w:val="24"/>
          <w:szCs w:val="24"/>
        </w:rPr>
        <w:t>.</w:t>
      </w:r>
      <w:r w:rsidR="000D4231">
        <w:rPr>
          <w:rFonts w:ascii="Arial" w:hAnsi="Arial" w:cs="Arial"/>
          <w:bCs/>
          <w:sz w:val="24"/>
          <w:szCs w:val="24"/>
        </w:rPr>
        <w:t xml:space="preserve"> There are specific areas of your role which will require you to update your knowledge and skills on a regular basis</w:t>
      </w:r>
      <w:r w:rsidR="00894820">
        <w:rPr>
          <w:rFonts w:ascii="Arial" w:hAnsi="Arial" w:cs="Arial"/>
          <w:bCs/>
          <w:sz w:val="24"/>
          <w:szCs w:val="24"/>
        </w:rPr>
        <w:t>. Y</w:t>
      </w:r>
      <w:r w:rsidR="000D4231">
        <w:rPr>
          <w:rFonts w:ascii="Arial" w:hAnsi="Arial" w:cs="Arial"/>
          <w:bCs/>
          <w:sz w:val="24"/>
          <w:szCs w:val="24"/>
        </w:rPr>
        <w:t xml:space="preserve">ou will be informed </w:t>
      </w:r>
      <w:r w:rsidR="00894820">
        <w:rPr>
          <w:rFonts w:ascii="Arial" w:hAnsi="Arial" w:cs="Arial"/>
          <w:bCs/>
          <w:sz w:val="24"/>
          <w:szCs w:val="24"/>
        </w:rPr>
        <w:t xml:space="preserve">of </w:t>
      </w:r>
      <w:r w:rsidR="000D4231">
        <w:rPr>
          <w:rFonts w:ascii="Arial" w:hAnsi="Arial" w:cs="Arial"/>
          <w:bCs/>
          <w:sz w:val="24"/>
          <w:szCs w:val="24"/>
        </w:rPr>
        <w:t>the</w:t>
      </w:r>
      <w:r w:rsidR="00894820">
        <w:rPr>
          <w:rFonts w:ascii="Arial" w:hAnsi="Arial" w:cs="Arial"/>
          <w:bCs/>
          <w:sz w:val="24"/>
          <w:szCs w:val="24"/>
        </w:rPr>
        <w:t>se</w:t>
      </w:r>
      <w:r w:rsidR="000D4231">
        <w:rPr>
          <w:rFonts w:ascii="Arial" w:hAnsi="Arial" w:cs="Arial"/>
          <w:bCs/>
          <w:sz w:val="24"/>
          <w:szCs w:val="24"/>
        </w:rPr>
        <w:t xml:space="preserve"> “core training” topics relevant to your role and how frequently you will be </w:t>
      </w:r>
      <w:r w:rsidR="000F7D50">
        <w:rPr>
          <w:rFonts w:ascii="Arial" w:hAnsi="Arial" w:cs="Arial"/>
          <w:bCs/>
          <w:sz w:val="24"/>
          <w:szCs w:val="24"/>
        </w:rPr>
        <w:t>required</w:t>
      </w:r>
      <w:r w:rsidR="000D4231">
        <w:rPr>
          <w:rFonts w:ascii="Arial" w:hAnsi="Arial" w:cs="Arial"/>
          <w:bCs/>
          <w:sz w:val="24"/>
          <w:szCs w:val="24"/>
        </w:rPr>
        <w:t xml:space="preserve"> to complete updates. Access to the </w:t>
      </w:r>
      <w:r w:rsidR="00A343D7">
        <w:rPr>
          <w:rFonts w:ascii="Arial" w:hAnsi="Arial" w:cs="Arial"/>
          <w:bCs/>
          <w:sz w:val="24"/>
          <w:szCs w:val="24"/>
        </w:rPr>
        <w:t>“</w:t>
      </w:r>
      <w:r w:rsidR="000D4231">
        <w:rPr>
          <w:rFonts w:ascii="Arial" w:hAnsi="Arial" w:cs="Arial"/>
          <w:bCs/>
          <w:sz w:val="24"/>
          <w:szCs w:val="24"/>
        </w:rPr>
        <w:t>core training</w:t>
      </w:r>
      <w:r w:rsidR="00A343D7">
        <w:rPr>
          <w:rFonts w:ascii="Arial" w:hAnsi="Arial" w:cs="Arial"/>
          <w:bCs/>
          <w:sz w:val="24"/>
          <w:szCs w:val="24"/>
        </w:rPr>
        <w:t>”</w:t>
      </w:r>
      <w:r w:rsidR="000D4231">
        <w:rPr>
          <w:rFonts w:ascii="Arial" w:hAnsi="Arial" w:cs="Arial"/>
          <w:bCs/>
          <w:sz w:val="24"/>
          <w:szCs w:val="24"/>
        </w:rPr>
        <w:t xml:space="preserve"> topics will be supported by both NHS</w:t>
      </w:r>
      <w:del w:id="75" w:author="Burton, Tracey" w:date="2026-06-04T17:29:00Z">
        <w:r w:rsidR="000D4231" w:rsidDel="005A6F14">
          <w:rPr>
            <w:rFonts w:ascii="Arial" w:hAnsi="Arial" w:cs="Arial"/>
            <w:bCs/>
            <w:sz w:val="24"/>
            <w:szCs w:val="24"/>
          </w:rPr>
          <w:delText xml:space="preserve"> </w:delText>
        </w:r>
      </w:del>
      <w:r w:rsidR="000D4231">
        <w:rPr>
          <w:rFonts w:ascii="Arial" w:hAnsi="Arial" w:cs="Arial"/>
          <w:bCs/>
          <w:sz w:val="24"/>
          <w:szCs w:val="24"/>
        </w:rPr>
        <w:t xml:space="preserve">GGC and SPS.   </w:t>
      </w:r>
    </w:p>
    <w:p w:rsidR="007A2765" w:rsidRDefault="007A2765" w:rsidP="0048627C">
      <w:pPr>
        <w:jc w:val="both"/>
        <w:rPr>
          <w:rFonts w:ascii="Arial" w:hAnsi="Arial" w:cs="Arial"/>
          <w:bCs/>
          <w:sz w:val="24"/>
          <w:szCs w:val="24"/>
        </w:rPr>
      </w:pPr>
    </w:p>
    <w:p w:rsidR="007A2765" w:rsidRPr="00894820" w:rsidRDefault="007A2765" w:rsidP="0048627C">
      <w:pPr>
        <w:jc w:val="both"/>
        <w:rPr>
          <w:rFonts w:ascii="Arial" w:hAnsi="Arial" w:cs="Arial"/>
          <w:bCs/>
          <w:sz w:val="24"/>
          <w:szCs w:val="24"/>
        </w:rPr>
      </w:pPr>
      <w:r w:rsidRPr="00894820">
        <w:rPr>
          <w:rFonts w:ascii="Arial" w:hAnsi="Arial" w:cs="Arial"/>
          <w:bCs/>
          <w:sz w:val="24"/>
          <w:szCs w:val="24"/>
        </w:rPr>
        <w:t>We wish you every success in your new post.</w:t>
      </w:r>
    </w:p>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tbl>
      <w:tblPr>
        <w:tblpPr w:tblpY="1"/>
        <w:tblOverlap w:val="never"/>
        <w:tblW w:w="9356" w:type="dxa"/>
        <w:tblCellMar>
          <w:left w:w="0" w:type="dxa"/>
          <w:right w:w="0" w:type="dxa"/>
        </w:tblCellMar>
        <w:tblLook w:val="04A0" w:firstRow="1" w:lastRow="0" w:firstColumn="1" w:lastColumn="0" w:noHBand="0" w:noVBand="1"/>
      </w:tblPr>
      <w:tblGrid>
        <w:gridCol w:w="2850"/>
        <w:gridCol w:w="1828"/>
        <w:gridCol w:w="4678"/>
      </w:tblGrid>
      <w:tr w:rsidR="008F7C11" w:rsidRPr="00BA39D8" w:rsidTr="00AF2840">
        <w:trPr>
          <w:trHeight w:val="1425"/>
        </w:trPr>
        <w:tc>
          <w:tcPr>
            <w:tcW w:w="2850" w:type="dxa"/>
          </w:tcPr>
          <w:p w:rsidR="008F7C11" w:rsidRPr="00BA39D8" w:rsidRDefault="008F7C11" w:rsidP="00AF2840">
            <w:pPr>
              <w:rPr>
                <w:sz w:val="17"/>
                <w:szCs w:val="17"/>
              </w:rPr>
            </w:pPr>
            <w:r>
              <w:rPr>
                <w:noProof/>
                <w:sz w:val="17"/>
                <w:szCs w:val="17"/>
                <w:lang w:val="en-GB" w:eastAsia="en-GB"/>
              </w:rPr>
              <w:drawing>
                <wp:inline distT="0" distB="0" distL="0" distR="0" wp14:anchorId="563A5DE8" wp14:editId="183171EA">
                  <wp:extent cx="1514475" cy="952500"/>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514475" cy="952500"/>
                          </a:xfrm>
                          <a:prstGeom prst="rect">
                            <a:avLst/>
                          </a:prstGeom>
                          <a:noFill/>
                          <a:ln w="9525">
                            <a:noFill/>
                            <a:miter lim="800000"/>
                            <a:headEnd/>
                            <a:tailEnd/>
                          </a:ln>
                        </pic:spPr>
                      </pic:pic>
                    </a:graphicData>
                  </a:graphic>
                </wp:inline>
              </w:drawing>
            </w:r>
          </w:p>
        </w:tc>
        <w:tc>
          <w:tcPr>
            <w:tcW w:w="1828" w:type="dxa"/>
          </w:tcPr>
          <w:p w:rsidR="008F7C11" w:rsidRPr="00BA39D8" w:rsidRDefault="008F7C11" w:rsidP="00AF2840">
            <w:pPr>
              <w:rPr>
                <w:b/>
                <w:color w:val="000000"/>
                <w:sz w:val="17"/>
                <w:szCs w:val="17"/>
              </w:rPr>
            </w:pPr>
            <w:r w:rsidRPr="00BA39D8">
              <w:rPr>
                <w:b/>
                <w:color w:val="000000"/>
                <w:sz w:val="17"/>
                <w:szCs w:val="17"/>
              </w:rPr>
              <w:t xml:space="preserve">Chief Officer </w:t>
            </w:r>
          </w:p>
          <w:p w:rsidR="008F7C11" w:rsidRPr="00BA39D8" w:rsidRDefault="00420FA9" w:rsidP="00AF2840">
            <w:pPr>
              <w:rPr>
                <w:sz w:val="16"/>
                <w:szCs w:val="16"/>
              </w:rPr>
            </w:pPr>
            <w:r>
              <w:rPr>
                <w:color w:val="000000"/>
                <w:sz w:val="17"/>
                <w:szCs w:val="17"/>
              </w:rPr>
              <w:t>Pat Togher</w:t>
            </w:r>
          </w:p>
        </w:tc>
        <w:tc>
          <w:tcPr>
            <w:tcW w:w="4678" w:type="dxa"/>
          </w:tcPr>
          <w:p w:rsidR="008F7C11" w:rsidRPr="00D4721F" w:rsidRDefault="008F7C11" w:rsidP="00AF2840">
            <w:pPr>
              <w:ind w:left="176"/>
              <w:jc w:val="right"/>
              <w:rPr>
                <w:b/>
                <w:sz w:val="22"/>
                <w:szCs w:val="22"/>
              </w:rPr>
            </w:pPr>
            <w:r>
              <w:rPr>
                <w:b/>
                <w:sz w:val="22"/>
                <w:szCs w:val="22"/>
              </w:rPr>
              <w:t>Prison Healthca</w:t>
            </w:r>
            <w:r w:rsidRPr="00D4721F">
              <w:rPr>
                <w:b/>
                <w:sz w:val="22"/>
                <w:szCs w:val="22"/>
              </w:rPr>
              <w:t>re Services</w:t>
            </w:r>
          </w:p>
          <w:p w:rsidR="005335A5" w:rsidRPr="005335A5" w:rsidRDefault="005335A5" w:rsidP="005335A5">
            <w:pPr>
              <w:jc w:val="right"/>
              <w:rPr>
                <w:color w:val="000000" w:themeColor="text1"/>
                <w:lang w:val="en-GB" w:eastAsia="en-GB"/>
              </w:rPr>
            </w:pPr>
            <w:r w:rsidRPr="005335A5">
              <w:rPr>
                <w:color w:val="000000" w:themeColor="text1"/>
                <w:lang w:eastAsia="en-GB"/>
              </w:rPr>
              <w:t>Room 971</w:t>
            </w:r>
          </w:p>
          <w:p w:rsidR="005335A5" w:rsidRPr="005335A5" w:rsidRDefault="005335A5" w:rsidP="005335A5">
            <w:pPr>
              <w:jc w:val="right"/>
              <w:rPr>
                <w:color w:val="000000" w:themeColor="text1"/>
                <w:lang w:eastAsia="en-GB"/>
              </w:rPr>
            </w:pPr>
            <w:r w:rsidRPr="005335A5">
              <w:rPr>
                <w:color w:val="000000" w:themeColor="text1"/>
                <w:lang w:eastAsia="en-GB"/>
              </w:rPr>
              <w:t>Management Block</w:t>
            </w:r>
          </w:p>
          <w:p w:rsidR="005335A5" w:rsidRPr="005335A5" w:rsidRDefault="005335A5" w:rsidP="005335A5">
            <w:pPr>
              <w:jc w:val="right"/>
              <w:rPr>
                <w:color w:val="000000" w:themeColor="text1"/>
                <w:lang w:eastAsia="en-GB"/>
              </w:rPr>
            </w:pPr>
            <w:r w:rsidRPr="005335A5">
              <w:rPr>
                <w:color w:val="000000" w:themeColor="text1"/>
                <w:lang w:eastAsia="en-GB"/>
              </w:rPr>
              <w:t xml:space="preserve">Stobhill </w:t>
            </w:r>
          </w:p>
          <w:p w:rsidR="005335A5" w:rsidRPr="005335A5" w:rsidRDefault="005335A5" w:rsidP="005335A5">
            <w:pPr>
              <w:jc w:val="right"/>
              <w:rPr>
                <w:color w:val="000000" w:themeColor="text1"/>
                <w:lang w:eastAsia="en-GB"/>
              </w:rPr>
            </w:pPr>
            <w:r w:rsidRPr="005335A5">
              <w:rPr>
                <w:color w:val="000000" w:themeColor="text1"/>
                <w:lang w:eastAsia="en-GB"/>
              </w:rPr>
              <w:t>133 Balornock Road</w:t>
            </w:r>
          </w:p>
          <w:p w:rsidR="005335A5" w:rsidRPr="005335A5" w:rsidRDefault="005335A5" w:rsidP="005335A5">
            <w:pPr>
              <w:jc w:val="right"/>
              <w:rPr>
                <w:color w:val="000000" w:themeColor="text1"/>
                <w:lang w:eastAsia="en-GB"/>
              </w:rPr>
            </w:pPr>
            <w:r w:rsidRPr="005335A5">
              <w:rPr>
                <w:color w:val="000000" w:themeColor="text1"/>
                <w:lang w:eastAsia="en-GB"/>
              </w:rPr>
              <w:t>Glasgow</w:t>
            </w:r>
          </w:p>
          <w:p w:rsidR="005335A5" w:rsidRPr="005335A5" w:rsidRDefault="005335A5" w:rsidP="005335A5">
            <w:pPr>
              <w:jc w:val="right"/>
              <w:rPr>
                <w:color w:val="000000" w:themeColor="text1"/>
                <w:lang w:eastAsia="en-GB"/>
              </w:rPr>
            </w:pPr>
            <w:r w:rsidRPr="005335A5">
              <w:rPr>
                <w:color w:val="000000" w:themeColor="text1"/>
                <w:lang w:eastAsia="en-GB"/>
              </w:rPr>
              <w:t>G21 3UW</w:t>
            </w:r>
          </w:p>
          <w:p w:rsidR="008F7C11" w:rsidRDefault="008F7C11" w:rsidP="00AF2840">
            <w:pPr>
              <w:ind w:left="176"/>
              <w:jc w:val="right"/>
              <w:rPr>
                <w:b/>
                <w:sz w:val="22"/>
                <w:szCs w:val="22"/>
              </w:rPr>
            </w:pPr>
          </w:p>
          <w:p w:rsidR="008F7C11" w:rsidRDefault="008F7C11" w:rsidP="00AF2840">
            <w:pPr>
              <w:ind w:left="176"/>
              <w:jc w:val="right"/>
              <w:rPr>
                <w:b/>
                <w:sz w:val="22"/>
                <w:szCs w:val="22"/>
              </w:rPr>
            </w:pPr>
          </w:p>
          <w:p w:rsidR="008F7C11" w:rsidRPr="00D4721F" w:rsidRDefault="008F7C11" w:rsidP="00AF2840">
            <w:pPr>
              <w:ind w:left="176"/>
              <w:jc w:val="right"/>
              <w:rPr>
                <w:b/>
                <w:sz w:val="22"/>
                <w:szCs w:val="22"/>
              </w:rPr>
            </w:pPr>
          </w:p>
          <w:p w:rsidR="008F7C11" w:rsidRPr="00BA39D8" w:rsidRDefault="008F7C11" w:rsidP="00AF2840">
            <w:pPr>
              <w:ind w:left="176"/>
              <w:jc w:val="right"/>
              <w:rPr>
                <w:b/>
                <w:sz w:val="22"/>
                <w:szCs w:val="22"/>
              </w:rPr>
            </w:pPr>
          </w:p>
          <w:p w:rsidR="008F7C11" w:rsidRPr="00BA39D8" w:rsidRDefault="008F7C11" w:rsidP="00AF2840">
            <w:pPr>
              <w:jc w:val="right"/>
              <w:rPr>
                <w:color w:val="000000"/>
                <w:sz w:val="17"/>
                <w:szCs w:val="17"/>
              </w:rPr>
            </w:pPr>
          </w:p>
        </w:tc>
      </w:tr>
    </w:tbl>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Pr="009706A0" w:rsidRDefault="008F7C11" w:rsidP="008F7C11">
      <w:pPr>
        <w:rPr>
          <w:rFonts w:ascii="Arial" w:hAnsi="Arial" w:cs="Arial"/>
          <w:color w:val="EE0000"/>
          <w:sz w:val="24"/>
          <w:szCs w:val="24"/>
        </w:rPr>
      </w:pPr>
      <w:r w:rsidRPr="008F7C11">
        <w:rPr>
          <w:rFonts w:ascii="Arial" w:hAnsi="Arial" w:cs="Arial"/>
          <w:sz w:val="24"/>
          <w:szCs w:val="24"/>
        </w:rPr>
        <w:t xml:space="preserve">Dear </w:t>
      </w:r>
      <w:ins w:id="76" w:author="Burton, Tracey" w:date="2026-06-04T17:30:00Z">
        <w:r w:rsidR="00D801EC">
          <w:rPr>
            <w:rFonts w:ascii="Arial" w:hAnsi="Arial" w:cs="Arial"/>
            <w:sz w:val="24"/>
            <w:szCs w:val="24"/>
          </w:rPr>
          <w:t xml:space="preserve">XXXXXXXXXX </w:t>
        </w:r>
      </w:ins>
      <w:r w:rsidR="009706A0">
        <w:rPr>
          <w:rFonts w:ascii="Arial" w:hAnsi="Arial" w:cs="Arial"/>
          <w:sz w:val="24"/>
          <w:szCs w:val="24"/>
        </w:rPr>
        <w:t>(</w:t>
      </w:r>
      <w:r w:rsidR="009706A0">
        <w:rPr>
          <w:rFonts w:ascii="Arial" w:hAnsi="Arial" w:cs="Arial"/>
          <w:color w:val="EE0000"/>
          <w:sz w:val="24"/>
          <w:szCs w:val="24"/>
        </w:rPr>
        <w:t>Please replace with Name),</w:t>
      </w:r>
    </w:p>
    <w:p w:rsidR="008F7C11" w:rsidRPr="008F7C11" w:rsidRDefault="008F7C11" w:rsidP="008F7C11">
      <w:pPr>
        <w:rPr>
          <w:rFonts w:ascii="Arial" w:hAnsi="Arial" w:cs="Arial"/>
          <w:sz w:val="24"/>
          <w:szCs w:val="24"/>
        </w:rPr>
      </w:pPr>
    </w:p>
    <w:p w:rsidR="008F7C11" w:rsidRDefault="008F7C11" w:rsidP="008F7C11">
      <w:pPr>
        <w:jc w:val="both"/>
        <w:rPr>
          <w:rFonts w:ascii="Arial" w:hAnsi="Arial" w:cs="Arial"/>
          <w:sz w:val="24"/>
          <w:szCs w:val="24"/>
        </w:rPr>
      </w:pPr>
      <w:r w:rsidRPr="008F7C11">
        <w:rPr>
          <w:rFonts w:ascii="Arial" w:hAnsi="Arial" w:cs="Arial"/>
          <w:sz w:val="24"/>
          <w:szCs w:val="24"/>
        </w:rPr>
        <w:t>Welcome to Glasgow City HSCP Prison Healthcare.</w:t>
      </w:r>
    </w:p>
    <w:p w:rsidR="008F7C11" w:rsidRPr="008F7C11" w:rsidRDefault="008F7C11" w:rsidP="008F7C11">
      <w:pPr>
        <w:jc w:val="both"/>
        <w:rPr>
          <w:rFonts w:ascii="Arial" w:hAnsi="Arial" w:cs="Arial"/>
          <w:sz w:val="24"/>
          <w:szCs w:val="24"/>
        </w:rPr>
      </w:pPr>
    </w:p>
    <w:p w:rsidR="008F7C11" w:rsidRDefault="008F7C11" w:rsidP="008F7C11">
      <w:pPr>
        <w:jc w:val="both"/>
        <w:rPr>
          <w:rFonts w:ascii="Arial" w:hAnsi="Arial" w:cs="Arial"/>
          <w:sz w:val="24"/>
          <w:szCs w:val="24"/>
        </w:rPr>
      </w:pPr>
      <w:r w:rsidRPr="008F7C11">
        <w:rPr>
          <w:rFonts w:ascii="Arial" w:hAnsi="Arial" w:cs="Arial"/>
          <w:sz w:val="24"/>
          <w:szCs w:val="24"/>
        </w:rPr>
        <w:t>If you are involved with criminal or legal proceedings, which may or may not be linked to your role, please inform your line manager at the earliest opportunity.</w:t>
      </w:r>
    </w:p>
    <w:p w:rsidR="008F7C11" w:rsidRPr="008F7C11" w:rsidRDefault="008F7C11" w:rsidP="008F7C11">
      <w:pPr>
        <w:jc w:val="both"/>
        <w:rPr>
          <w:rFonts w:ascii="Arial" w:hAnsi="Arial" w:cs="Arial"/>
          <w:sz w:val="24"/>
          <w:szCs w:val="24"/>
        </w:rPr>
      </w:pPr>
    </w:p>
    <w:p w:rsidR="008F7C11" w:rsidRDefault="008F7C11" w:rsidP="008F7C11">
      <w:pPr>
        <w:jc w:val="both"/>
        <w:rPr>
          <w:rFonts w:ascii="Arial" w:hAnsi="Arial" w:cs="Arial"/>
          <w:sz w:val="24"/>
          <w:szCs w:val="24"/>
        </w:rPr>
      </w:pPr>
      <w:r w:rsidRPr="008F7C11">
        <w:rPr>
          <w:rFonts w:ascii="Arial" w:hAnsi="Arial" w:cs="Arial"/>
          <w:sz w:val="24"/>
          <w:szCs w:val="24"/>
        </w:rPr>
        <w:t>This information will be dealt with in a confidential manner, but may influence where you can work within the organisation.</w:t>
      </w:r>
    </w:p>
    <w:p w:rsidR="008F7C11" w:rsidRPr="008F7C11" w:rsidRDefault="008F7C11" w:rsidP="008F7C11">
      <w:pPr>
        <w:jc w:val="both"/>
        <w:rPr>
          <w:rFonts w:ascii="Arial" w:hAnsi="Arial" w:cs="Arial"/>
          <w:sz w:val="24"/>
          <w:szCs w:val="24"/>
        </w:rPr>
      </w:pPr>
    </w:p>
    <w:p w:rsidR="008F7C11" w:rsidRPr="008F7C11" w:rsidRDefault="008F7C11" w:rsidP="008F7C11">
      <w:pPr>
        <w:jc w:val="both"/>
        <w:rPr>
          <w:rFonts w:ascii="Arial" w:hAnsi="Arial" w:cs="Arial"/>
          <w:sz w:val="24"/>
          <w:szCs w:val="24"/>
        </w:rPr>
      </w:pPr>
      <w:r w:rsidRPr="008F7C11">
        <w:rPr>
          <w:rFonts w:ascii="Arial" w:hAnsi="Arial" w:cs="Arial"/>
          <w:sz w:val="24"/>
          <w:szCs w:val="24"/>
        </w:rPr>
        <w:t>If you would like to discuss this issue further, please speak with your line manager during your induction period.</w:t>
      </w:r>
    </w:p>
    <w:p w:rsidR="008F7C11" w:rsidRPr="008F7C11" w:rsidRDefault="008F7C11" w:rsidP="008F7C11">
      <w:pPr>
        <w:rPr>
          <w:rFonts w:ascii="Arial" w:hAnsi="Arial" w:cs="Arial"/>
          <w:sz w:val="24"/>
          <w:szCs w:val="24"/>
        </w:rPr>
      </w:pPr>
    </w:p>
    <w:p w:rsidR="008F7C11" w:rsidRPr="008F7C11" w:rsidRDefault="008F7C11" w:rsidP="008F7C11">
      <w:pPr>
        <w:rPr>
          <w:rFonts w:ascii="Arial" w:hAnsi="Arial" w:cs="Arial"/>
          <w:sz w:val="24"/>
          <w:szCs w:val="24"/>
        </w:rPr>
      </w:pPr>
      <w:r w:rsidRPr="008F7C11">
        <w:rPr>
          <w:rFonts w:ascii="Arial" w:hAnsi="Arial" w:cs="Arial"/>
          <w:sz w:val="24"/>
          <w:szCs w:val="24"/>
        </w:rPr>
        <w:t xml:space="preserve">Many </w:t>
      </w:r>
      <w:ins w:id="77" w:author="Burton, Tracey" w:date="2026-06-04T17:30:00Z">
        <w:r w:rsidR="00D801EC">
          <w:rPr>
            <w:rFonts w:ascii="Arial" w:hAnsi="Arial" w:cs="Arial"/>
            <w:sz w:val="24"/>
            <w:szCs w:val="24"/>
          </w:rPr>
          <w:t>t</w:t>
        </w:r>
      </w:ins>
      <w:del w:id="78" w:author="Burton, Tracey" w:date="2026-06-04T17:30:00Z">
        <w:r w:rsidRPr="008F7C11" w:rsidDel="00D801EC">
          <w:rPr>
            <w:rFonts w:ascii="Arial" w:hAnsi="Arial" w:cs="Arial"/>
            <w:sz w:val="24"/>
            <w:szCs w:val="24"/>
          </w:rPr>
          <w:delText>T</w:delText>
        </w:r>
      </w:del>
      <w:r w:rsidRPr="008F7C11">
        <w:rPr>
          <w:rFonts w:ascii="Arial" w:hAnsi="Arial" w:cs="Arial"/>
          <w:sz w:val="24"/>
          <w:szCs w:val="24"/>
        </w:rPr>
        <w:t>hanks,</w:t>
      </w:r>
    </w:p>
    <w:p w:rsidR="008F7C11" w:rsidRDefault="008F7C11" w:rsidP="008F7C11"/>
    <w:p w:rsidR="008F7C11" w:rsidRDefault="008F7C11" w:rsidP="008F7C11">
      <w:pPr>
        <w:rPr>
          <w:noProof/>
          <w:lang w:val="en-GB" w:eastAsia="en-GB"/>
        </w:rPr>
      </w:pPr>
    </w:p>
    <w:p w:rsidR="005335A5" w:rsidRDefault="005335A5" w:rsidP="008F7C11">
      <w:pPr>
        <w:rPr>
          <w:noProof/>
          <w:lang w:val="en-GB" w:eastAsia="en-GB"/>
        </w:rPr>
      </w:pPr>
    </w:p>
    <w:p w:rsidR="005335A5" w:rsidRPr="00E27058" w:rsidRDefault="005335A5" w:rsidP="008F7C11"/>
    <w:p w:rsidR="008F7C11" w:rsidRPr="009B5DB7" w:rsidRDefault="005335A5" w:rsidP="008F7C11">
      <w:pPr>
        <w:rPr>
          <w:rFonts w:ascii="Arial" w:hAnsi="Arial" w:cs="Arial"/>
          <w:b/>
          <w:sz w:val="24"/>
          <w:szCs w:val="24"/>
        </w:rPr>
      </w:pPr>
      <w:r>
        <w:rPr>
          <w:rFonts w:ascii="Arial" w:hAnsi="Arial" w:cs="Arial"/>
          <w:b/>
          <w:sz w:val="24"/>
          <w:szCs w:val="24"/>
        </w:rPr>
        <w:t>Frank Gibbons</w:t>
      </w:r>
    </w:p>
    <w:p w:rsidR="008F7C11" w:rsidRDefault="008F7C11" w:rsidP="000E3A8E">
      <w:pPr>
        <w:rPr>
          <w:rFonts w:ascii="Arial" w:hAnsi="Arial" w:cs="Arial"/>
          <w:b/>
          <w:sz w:val="24"/>
          <w:szCs w:val="24"/>
          <w:u w:val="single"/>
        </w:rPr>
      </w:pPr>
      <w:r w:rsidRPr="009B5DB7">
        <w:rPr>
          <w:rFonts w:ascii="Arial" w:hAnsi="Arial" w:cs="Arial"/>
          <w:b/>
          <w:sz w:val="24"/>
          <w:szCs w:val="24"/>
          <w:u w:val="single"/>
        </w:rPr>
        <w:t>Service Manager, Prison Healthcare</w:t>
      </w:r>
    </w:p>
    <w:p w:rsidR="00100540" w:rsidRDefault="00100540" w:rsidP="000E3A8E">
      <w:pPr>
        <w:rPr>
          <w:rFonts w:ascii="Arial" w:hAnsi="Arial" w:cs="Arial"/>
          <w:b/>
          <w:sz w:val="24"/>
          <w:szCs w:val="24"/>
          <w:u w:val="single"/>
        </w:rPr>
      </w:pPr>
    </w:p>
    <w:p w:rsidR="00100540" w:rsidRDefault="00100540" w:rsidP="000E3A8E">
      <w:pPr>
        <w:rPr>
          <w:rFonts w:ascii="Arial" w:hAnsi="Arial" w:cs="Arial"/>
          <w:b/>
          <w:sz w:val="24"/>
          <w:szCs w:val="24"/>
          <w:u w:val="single"/>
        </w:rPr>
      </w:pPr>
    </w:p>
    <w:p w:rsidR="00100540" w:rsidRDefault="00100540" w:rsidP="000E3A8E">
      <w:pPr>
        <w:rPr>
          <w:rFonts w:ascii="Arial" w:hAnsi="Arial" w:cs="Arial"/>
          <w:b/>
          <w:sz w:val="24"/>
          <w:szCs w:val="24"/>
          <w:u w:val="single"/>
        </w:rPr>
      </w:pPr>
    </w:p>
    <w:p w:rsidR="00100540" w:rsidRDefault="00100540" w:rsidP="000E3A8E">
      <w:pPr>
        <w:rPr>
          <w:rFonts w:ascii="Arial" w:hAnsi="Arial" w:cs="Arial"/>
          <w:b/>
          <w:sz w:val="24"/>
          <w:szCs w:val="24"/>
          <w:u w:val="single"/>
        </w:rPr>
      </w:pPr>
    </w:p>
    <w:p w:rsidR="00EC4726" w:rsidRDefault="00EC4726" w:rsidP="000E3A8E">
      <w:pPr>
        <w:rPr>
          <w:rFonts w:ascii="Arial" w:hAnsi="Arial" w:cs="Arial"/>
          <w:b/>
          <w:sz w:val="24"/>
          <w:szCs w:val="24"/>
          <w:u w:val="single"/>
        </w:rPr>
      </w:pPr>
    </w:p>
    <w:p w:rsidR="00100540" w:rsidRDefault="00E605CD" w:rsidP="00EC4726">
      <w:pPr>
        <w:jc w:val="right"/>
        <w:rPr>
          <w:rFonts w:ascii="Arial" w:hAnsi="Arial" w:cs="Arial"/>
          <w:b/>
          <w:sz w:val="24"/>
          <w:szCs w:val="24"/>
          <w:u w:val="single"/>
        </w:rPr>
      </w:pPr>
      <w:r w:rsidRPr="00693D81">
        <w:rPr>
          <w:rFonts w:ascii="Arial" w:hAnsi="Arial" w:cs="Arial"/>
          <w:b/>
          <w:noProof/>
          <w:sz w:val="24"/>
          <w:szCs w:val="24"/>
          <w:u w:val="single"/>
          <w:lang w:val="en-GB" w:eastAsia="en-GB"/>
        </w:rPr>
        <w:drawing>
          <wp:inline distT="0" distB="0" distL="0" distR="0" wp14:anchorId="3BEBCF50" wp14:editId="607CF778">
            <wp:extent cx="1657350" cy="7334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657350" cy="733425"/>
                    </a:xfrm>
                    <a:prstGeom prst="rect">
                      <a:avLst/>
                    </a:prstGeom>
                    <a:noFill/>
                    <a:ln w="9525">
                      <a:noFill/>
                      <a:miter lim="800000"/>
                      <a:headEnd/>
                      <a:tailEnd/>
                    </a:ln>
                  </pic:spPr>
                </pic:pic>
              </a:graphicData>
            </a:graphic>
          </wp:inline>
        </w:drawing>
      </w:r>
    </w:p>
    <w:p w:rsidR="00100540" w:rsidRDefault="00100540" w:rsidP="000E3A8E">
      <w:pPr>
        <w:rPr>
          <w:rFonts w:ascii="Arial" w:hAnsi="Arial" w:cs="Arial"/>
          <w:b/>
          <w:sz w:val="24"/>
          <w:szCs w:val="24"/>
          <w:u w:val="single"/>
        </w:rPr>
      </w:pPr>
    </w:p>
    <w:p w:rsidR="008F7C11" w:rsidRDefault="008F7C11" w:rsidP="000E3A8E">
      <w:pPr>
        <w:rPr>
          <w:rFonts w:ascii="Arial" w:hAnsi="Arial" w:cs="Arial"/>
          <w:b/>
          <w:sz w:val="24"/>
          <w:szCs w:val="24"/>
          <w:u w:val="single"/>
        </w:rPr>
      </w:pPr>
    </w:p>
    <w:p w:rsidR="008F7C11" w:rsidRDefault="008F7C11" w:rsidP="00BB0B3C">
      <w:pPr>
        <w:jc w:val="right"/>
        <w:rPr>
          <w:rFonts w:ascii="Arial" w:hAnsi="Arial" w:cs="Arial"/>
          <w:bCs/>
          <w:sz w:val="24"/>
          <w:szCs w:val="24"/>
        </w:rPr>
      </w:pPr>
    </w:p>
    <w:tbl>
      <w:tblPr>
        <w:tblpPr w:tblpY="1"/>
        <w:tblOverlap w:val="never"/>
        <w:tblW w:w="9760" w:type="dxa"/>
        <w:tblCellMar>
          <w:left w:w="0" w:type="dxa"/>
          <w:right w:w="0" w:type="dxa"/>
        </w:tblCellMar>
        <w:tblLook w:val="04A0" w:firstRow="1" w:lastRow="0" w:firstColumn="1" w:lastColumn="0" w:noHBand="0" w:noVBand="1"/>
      </w:tblPr>
      <w:tblGrid>
        <w:gridCol w:w="2973"/>
        <w:gridCol w:w="2274"/>
        <w:gridCol w:w="4513"/>
      </w:tblGrid>
      <w:tr w:rsidR="00BB0B3C" w:rsidRPr="00BA39D8" w:rsidTr="00D57F32">
        <w:trPr>
          <w:trHeight w:val="2700"/>
        </w:trPr>
        <w:tc>
          <w:tcPr>
            <w:tcW w:w="2973" w:type="dxa"/>
          </w:tcPr>
          <w:p w:rsidR="00693D81" w:rsidRDefault="00BB0B3C" w:rsidP="00AF2840">
            <w:pPr>
              <w:rPr>
                <w:sz w:val="17"/>
                <w:szCs w:val="17"/>
              </w:rPr>
            </w:pPr>
            <w:r>
              <w:rPr>
                <w:noProof/>
                <w:sz w:val="17"/>
                <w:szCs w:val="17"/>
                <w:lang w:val="en-GB" w:eastAsia="en-GB"/>
              </w:rPr>
              <w:drawing>
                <wp:inline distT="0" distB="0" distL="0" distR="0" wp14:anchorId="352E9468" wp14:editId="57001D24">
                  <wp:extent cx="1514475" cy="952500"/>
                  <wp:effectExtent l="19050" t="0" r="9525"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514475" cy="952500"/>
                          </a:xfrm>
                          <a:prstGeom prst="rect">
                            <a:avLst/>
                          </a:prstGeom>
                          <a:noFill/>
                          <a:ln w="9525">
                            <a:noFill/>
                            <a:miter lim="800000"/>
                            <a:headEnd/>
                            <a:tailEnd/>
                          </a:ln>
                        </pic:spPr>
                      </pic:pic>
                    </a:graphicData>
                  </a:graphic>
                </wp:inline>
              </w:drawing>
            </w:r>
          </w:p>
          <w:p w:rsidR="00693D81" w:rsidRPr="00693D81" w:rsidRDefault="00693D81" w:rsidP="00693D81">
            <w:pPr>
              <w:rPr>
                <w:sz w:val="17"/>
                <w:szCs w:val="17"/>
              </w:rPr>
            </w:pPr>
          </w:p>
          <w:p w:rsidR="00693D81" w:rsidRPr="00693D81" w:rsidRDefault="00693D81" w:rsidP="00693D81">
            <w:pPr>
              <w:rPr>
                <w:sz w:val="17"/>
                <w:szCs w:val="17"/>
              </w:rPr>
            </w:pPr>
          </w:p>
          <w:p w:rsidR="00693D81" w:rsidRPr="00693D81" w:rsidRDefault="00693D81" w:rsidP="00693D81">
            <w:pPr>
              <w:rPr>
                <w:sz w:val="17"/>
                <w:szCs w:val="17"/>
              </w:rPr>
            </w:pPr>
          </w:p>
          <w:p w:rsidR="00BB0B3C" w:rsidRPr="00693D81" w:rsidRDefault="00BB0B3C" w:rsidP="00693D81">
            <w:pPr>
              <w:ind w:firstLine="720"/>
              <w:rPr>
                <w:sz w:val="17"/>
                <w:szCs w:val="17"/>
              </w:rPr>
            </w:pPr>
          </w:p>
        </w:tc>
        <w:tc>
          <w:tcPr>
            <w:tcW w:w="2274" w:type="dxa"/>
          </w:tcPr>
          <w:p w:rsidR="00BB0B3C" w:rsidRPr="00BA39D8" w:rsidRDefault="00BB0B3C" w:rsidP="00AF2840">
            <w:pPr>
              <w:rPr>
                <w:b/>
                <w:color w:val="000000"/>
                <w:sz w:val="17"/>
                <w:szCs w:val="17"/>
              </w:rPr>
            </w:pPr>
            <w:r w:rsidRPr="00BA39D8">
              <w:rPr>
                <w:b/>
                <w:color w:val="000000"/>
                <w:sz w:val="17"/>
                <w:szCs w:val="17"/>
              </w:rPr>
              <w:t xml:space="preserve">Chief Officer </w:t>
            </w:r>
          </w:p>
          <w:p w:rsidR="00D57F32" w:rsidRDefault="009706A0" w:rsidP="00AF2840">
            <w:pPr>
              <w:rPr>
                <w:sz w:val="16"/>
                <w:szCs w:val="16"/>
              </w:rPr>
            </w:pPr>
            <w:r>
              <w:rPr>
                <w:color w:val="000000"/>
                <w:sz w:val="17"/>
                <w:szCs w:val="17"/>
              </w:rPr>
              <w:t>Pat Togher</w:t>
            </w: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BB0B3C" w:rsidRPr="00D57F32" w:rsidRDefault="00BB0B3C" w:rsidP="00D57F32">
            <w:pPr>
              <w:jc w:val="center"/>
              <w:rPr>
                <w:sz w:val="16"/>
                <w:szCs w:val="16"/>
              </w:rPr>
            </w:pPr>
          </w:p>
        </w:tc>
        <w:tc>
          <w:tcPr>
            <w:tcW w:w="4513" w:type="dxa"/>
          </w:tcPr>
          <w:p w:rsidR="00100540" w:rsidRPr="00BA39D8" w:rsidRDefault="00100540" w:rsidP="00100540">
            <w:pPr>
              <w:ind w:left="176"/>
              <w:jc w:val="right"/>
              <w:rPr>
                <w:b/>
                <w:sz w:val="22"/>
                <w:szCs w:val="22"/>
              </w:rPr>
            </w:pPr>
            <w:r w:rsidRPr="00BA39D8">
              <w:rPr>
                <w:b/>
                <w:sz w:val="22"/>
                <w:szCs w:val="22"/>
              </w:rPr>
              <w:t>Health Centre</w:t>
            </w:r>
          </w:p>
          <w:p w:rsidR="00100540" w:rsidRPr="00BA39D8" w:rsidRDefault="00100540" w:rsidP="00100540">
            <w:pPr>
              <w:ind w:left="176"/>
              <w:jc w:val="right"/>
              <w:rPr>
                <w:b/>
                <w:sz w:val="22"/>
                <w:szCs w:val="22"/>
              </w:rPr>
            </w:pPr>
            <w:r w:rsidRPr="00BA39D8">
              <w:rPr>
                <w:b/>
                <w:sz w:val="22"/>
                <w:szCs w:val="22"/>
              </w:rPr>
              <w:t>HMP Barlinnie</w:t>
            </w:r>
            <w:r>
              <w:rPr>
                <w:b/>
                <w:sz w:val="22"/>
                <w:szCs w:val="22"/>
              </w:rPr>
              <w:t>/Low Moss</w:t>
            </w:r>
            <w:r w:rsidR="000A29A9">
              <w:rPr>
                <w:b/>
                <w:sz w:val="22"/>
                <w:szCs w:val="22"/>
              </w:rPr>
              <w:t>/Lillias</w:t>
            </w:r>
            <w:r>
              <w:rPr>
                <w:b/>
                <w:sz w:val="22"/>
                <w:szCs w:val="22"/>
              </w:rPr>
              <w:t xml:space="preserve"> /Greenock</w:t>
            </w:r>
            <w:r w:rsidRPr="00BA39D8">
              <w:rPr>
                <w:b/>
                <w:sz w:val="22"/>
                <w:szCs w:val="22"/>
              </w:rPr>
              <w:t xml:space="preserve"> </w:t>
            </w:r>
          </w:p>
          <w:p w:rsidR="00100540" w:rsidRPr="00BA39D8" w:rsidRDefault="00100540" w:rsidP="00100540">
            <w:pPr>
              <w:ind w:left="176"/>
              <w:jc w:val="right"/>
              <w:rPr>
                <w:b/>
              </w:rPr>
            </w:pPr>
            <w:r>
              <w:rPr>
                <w:b/>
              </w:rPr>
              <w:t>XXXXXXXXX</w:t>
            </w:r>
          </w:p>
          <w:p w:rsidR="00100540" w:rsidRPr="00BA39D8" w:rsidRDefault="00100540" w:rsidP="00100540">
            <w:pPr>
              <w:ind w:left="176"/>
              <w:jc w:val="right"/>
              <w:rPr>
                <w:b/>
              </w:rPr>
            </w:pPr>
            <w:r>
              <w:rPr>
                <w:b/>
              </w:rPr>
              <w:t>XXXXXXX</w:t>
            </w:r>
          </w:p>
          <w:p w:rsidR="00100540" w:rsidRDefault="00100540" w:rsidP="00100540">
            <w:pPr>
              <w:ind w:left="176"/>
              <w:jc w:val="right"/>
              <w:rPr>
                <w:b/>
              </w:rPr>
            </w:pPr>
            <w:r>
              <w:rPr>
                <w:b/>
              </w:rPr>
              <w:t>XXXXX</w:t>
            </w:r>
          </w:p>
          <w:p w:rsidR="00100540" w:rsidRDefault="00100540" w:rsidP="00100540">
            <w:pPr>
              <w:ind w:left="176"/>
              <w:jc w:val="right"/>
              <w:rPr>
                <w:b/>
              </w:rPr>
            </w:pPr>
          </w:p>
          <w:p w:rsidR="00100540" w:rsidRDefault="00100540" w:rsidP="00100540">
            <w:pPr>
              <w:ind w:left="176"/>
              <w:jc w:val="right"/>
              <w:rPr>
                <w:b/>
              </w:rPr>
            </w:pPr>
          </w:p>
          <w:p w:rsidR="00100540" w:rsidRDefault="00100540" w:rsidP="00100540">
            <w:pPr>
              <w:ind w:left="176"/>
              <w:jc w:val="right"/>
              <w:rPr>
                <w:b/>
              </w:rPr>
            </w:pPr>
          </w:p>
          <w:p w:rsidR="00BB0B3C" w:rsidRDefault="00100540" w:rsidP="00100540">
            <w:pPr>
              <w:ind w:left="176"/>
              <w:jc w:val="right"/>
              <w:rPr>
                <w:rFonts w:ascii="Arial" w:hAnsi="Arial" w:cs="Arial"/>
                <w:b/>
                <w:sz w:val="24"/>
                <w:szCs w:val="24"/>
              </w:rPr>
            </w:pPr>
            <w:r>
              <w:rPr>
                <w:rFonts w:ascii="Arial" w:hAnsi="Arial" w:cs="Arial"/>
                <w:b/>
                <w:sz w:val="24"/>
                <w:szCs w:val="24"/>
              </w:rPr>
              <w:t>Xx Month 20XX</w:t>
            </w:r>
          </w:p>
          <w:p w:rsidR="00BB0B3C" w:rsidRDefault="00BB0B3C" w:rsidP="00AF2840">
            <w:pPr>
              <w:ind w:left="176"/>
              <w:jc w:val="right"/>
              <w:rPr>
                <w:rFonts w:ascii="Arial" w:hAnsi="Arial" w:cs="Arial"/>
                <w:b/>
                <w:sz w:val="24"/>
                <w:szCs w:val="24"/>
              </w:rPr>
            </w:pPr>
          </w:p>
          <w:p w:rsidR="00BB0B3C" w:rsidRDefault="00BB0B3C" w:rsidP="00AF2840">
            <w:pPr>
              <w:ind w:left="176"/>
              <w:jc w:val="right"/>
              <w:rPr>
                <w:rFonts w:ascii="Arial" w:hAnsi="Arial" w:cs="Arial"/>
                <w:b/>
                <w:sz w:val="24"/>
                <w:szCs w:val="24"/>
              </w:rPr>
            </w:pPr>
          </w:p>
          <w:p w:rsidR="00BB0B3C" w:rsidRPr="00BB0B3C" w:rsidRDefault="00BB0B3C" w:rsidP="00BB0B3C">
            <w:pPr>
              <w:ind w:left="-5030"/>
              <w:jc w:val="both"/>
              <w:rPr>
                <w:rFonts w:ascii="Arial" w:hAnsi="Arial" w:cs="Arial"/>
                <w:b/>
                <w:sz w:val="24"/>
                <w:szCs w:val="24"/>
              </w:rPr>
            </w:pPr>
          </w:p>
          <w:p w:rsidR="00BB0B3C" w:rsidRPr="00BA39D8" w:rsidRDefault="00BB0B3C" w:rsidP="00AF2840">
            <w:pPr>
              <w:ind w:left="176"/>
              <w:jc w:val="right"/>
              <w:rPr>
                <w:b/>
                <w:sz w:val="22"/>
                <w:szCs w:val="22"/>
              </w:rPr>
            </w:pPr>
          </w:p>
          <w:p w:rsidR="00BB0B3C" w:rsidRPr="00BA39D8" w:rsidRDefault="00BB0B3C" w:rsidP="00AF2840">
            <w:pPr>
              <w:ind w:left="176"/>
              <w:jc w:val="right"/>
              <w:rPr>
                <w:b/>
                <w:sz w:val="22"/>
                <w:szCs w:val="22"/>
              </w:rPr>
            </w:pPr>
          </w:p>
          <w:p w:rsidR="00BB0B3C" w:rsidRPr="00476E2C" w:rsidRDefault="00BB0B3C" w:rsidP="00AF2840">
            <w:pPr>
              <w:pStyle w:val="NoSpacing"/>
              <w:jc w:val="right"/>
              <w:rPr>
                <w:b/>
              </w:rPr>
            </w:pPr>
          </w:p>
          <w:p w:rsidR="00BB0B3C" w:rsidRPr="00BA39D8" w:rsidRDefault="00BB0B3C" w:rsidP="00AF2840">
            <w:pPr>
              <w:jc w:val="right"/>
              <w:rPr>
                <w:color w:val="000000"/>
                <w:sz w:val="17"/>
                <w:szCs w:val="17"/>
              </w:rPr>
            </w:pPr>
          </w:p>
        </w:tc>
      </w:tr>
    </w:tbl>
    <w:p w:rsidR="00BB0B3C" w:rsidRDefault="00AF2840" w:rsidP="00AF2840">
      <w:pPr>
        <w:rPr>
          <w:rFonts w:ascii="Arial" w:hAnsi="Arial" w:cs="Arial"/>
          <w:sz w:val="24"/>
          <w:szCs w:val="24"/>
        </w:rPr>
      </w:pPr>
      <w:r>
        <w:rPr>
          <w:rFonts w:ascii="Arial" w:hAnsi="Arial" w:cs="Arial"/>
          <w:sz w:val="24"/>
          <w:szCs w:val="24"/>
        </w:rPr>
        <w:t xml:space="preserve">Dear </w:t>
      </w:r>
      <w:r w:rsidR="00D801EC">
        <w:rPr>
          <w:rFonts w:ascii="Arial" w:hAnsi="Arial" w:cs="Arial"/>
          <w:sz w:val="24"/>
          <w:szCs w:val="24"/>
        </w:rPr>
        <w:t>(</w:t>
      </w:r>
      <w:r w:rsidR="00D801EC">
        <w:rPr>
          <w:rFonts w:ascii="Arial" w:hAnsi="Arial" w:cs="Arial"/>
          <w:color w:val="EE0000"/>
          <w:sz w:val="24"/>
          <w:szCs w:val="24"/>
        </w:rPr>
        <w:t>Please replace with Name),</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Welcome to the commencement of your career with NHS</w:t>
      </w:r>
      <w:del w:id="79" w:author="Burton, Tracey" w:date="2026-06-04T17:31:00Z">
        <w:r w:rsidDel="00D801EC">
          <w:rPr>
            <w:rFonts w:ascii="Arial" w:hAnsi="Arial" w:cs="Arial"/>
            <w:sz w:val="24"/>
            <w:szCs w:val="24"/>
          </w:rPr>
          <w:delText xml:space="preserve"> </w:delText>
        </w:r>
      </w:del>
      <w:r>
        <w:rPr>
          <w:rFonts w:ascii="Arial" w:hAnsi="Arial" w:cs="Arial"/>
          <w:sz w:val="24"/>
          <w:szCs w:val="24"/>
        </w:rPr>
        <w:t xml:space="preserve">GGC within Glasgow City HSCP Prison Health Care at HMP </w:t>
      </w:r>
      <w:ins w:id="80" w:author="Burton, Tracey" w:date="2026-06-04T17:31:00Z">
        <w:r w:rsidR="00D801EC">
          <w:rPr>
            <w:rFonts w:ascii="Arial" w:hAnsi="Arial" w:cs="Arial"/>
            <w:sz w:val="24"/>
            <w:szCs w:val="24"/>
          </w:rPr>
          <w:t>XXXXXXX</w:t>
        </w:r>
      </w:ins>
      <w:r>
        <w:rPr>
          <w:rFonts w:ascii="Arial" w:hAnsi="Arial" w:cs="Arial"/>
          <w:sz w:val="24"/>
          <w:szCs w:val="24"/>
        </w:rPr>
        <w:t>.</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Included within this induction pack are the following document</w:t>
      </w:r>
      <w:r w:rsidR="00EC4726">
        <w:rPr>
          <w:rFonts w:ascii="Arial" w:hAnsi="Arial" w:cs="Arial"/>
          <w:sz w:val="24"/>
          <w:szCs w:val="24"/>
        </w:rPr>
        <w:t>s</w:t>
      </w:r>
      <w:r>
        <w:rPr>
          <w:rFonts w:ascii="Arial" w:hAnsi="Arial" w:cs="Arial"/>
          <w:sz w:val="24"/>
          <w:szCs w:val="24"/>
        </w:rPr>
        <w:t xml:space="preserve"> which will help us support you during your time with us:-</w:t>
      </w:r>
    </w:p>
    <w:p w:rsidR="00AF2840" w:rsidRDefault="00AF2840" w:rsidP="00AF2840">
      <w:pPr>
        <w:rPr>
          <w:rFonts w:ascii="Arial" w:hAnsi="Arial" w:cs="Arial"/>
          <w:sz w:val="24"/>
          <w:szCs w:val="24"/>
        </w:rPr>
      </w:pPr>
    </w:p>
    <w:p w:rsidR="00AF2840" w:rsidRDefault="00AF2840" w:rsidP="00AF2840">
      <w:pPr>
        <w:numPr>
          <w:ilvl w:val="0"/>
          <w:numId w:val="46"/>
        </w:numPr>
        <w:rPr>
          <w:rFonts w:ascii="Arial" w:hAnsi="Arial" w:cs="Arial"/>
          <w:sz w:val="24"/>
          <w:szCs w:val="24"/>
        </w:rPr>
      </w:pPr>
      <w:r>
        <w:rPr>
          <w:rFonts w:ascii="Arial" w:hAnsi="Arial" w:cs="Arial"/>
          <w:sz w:val="24"/>
          <w:szCs w:val="24"/>
        </w:rPr>
        <w:t>Timetable covering the first five weeks of duty</w:t>
      </w:r>
    </w:p>
    <w:p w:rsidR="00AF2840" w:rsidRDefault="00AF2840" w:rsidP="00AF2840">
      <w:pPr>
        <w:numPr>
          <w:ilvl w:val="0"/>
          <w:numId w:val="46"/>
        </w:numPr>
        <w:rPr>
          <w:rFonts w:ascii="Arial" w:hAnsi="Arial" w:cs="Arial"/>
          <w:sz w:val="24"/>
          <w:szCs w:val="24"/>
        </w:rPr>
      </w:pPr>
      <w:r>
        <w:rPr>
          <w:rFonts w:ascii="Arial" w:hAnsi="Arial" w:cs="Arial"/>
          <w:sz w:val="24"/>
          <w:szCs w:val="24"/>
        </w:rPr>
        <w:t>NHS</w:t>
      </w:r>
      <w:del w:id="81" w:author="Burton, Tracey" w:date="2026-06-04T17:32:00Z">
        <w:r w:rsidDel="00D801EC">
          <w:rPr>
            <w:rFonts w:ascii="Arial" w:hAnsi="Arial" w:cs="Arial"/>
            <w:sz w:val="24"/>
            <w:szCs w:val="24"/>
          </w:rPr>
          <w:delText xml:space="preserve"> </w:delText>
        </w:r>
      </w:del>
      <w:r>
        <w:rPr>
          <w:rFonts w:ascii="Arial" w:hAnsi="Arial" w:cs="Arial"/>
          <w:sz w:val="24"/>
          <w:szCs w:val="24"/>
        </w:rPr>
        <w:t>GG&amp;C</w:t>
      </w:r>
      <w:ins w:id="82" w:author="Burton, Tracey" w:date="2026-06-04T17:32:00Z">
        <w:r w:rsidR="00D801EC">
          <w:rPr>
            <w:rFonts w:ascii="Arial" w:hAnsi="Arial" w:cs="Arial"/>
            <w:sz w:val="24"/>
            <w:szCs w:val="24"/>
          </w:rPr>
          <w:t xml:space="preserve"> </w:t>
        </w:r>
      </w:ins>
      <w:r>
        <w:rPr>
          <w:rFonts w:ascii="Arial" w:hAnsi="Arial" w:cs="Arial"/>
          <w:sz w:val="24"/>
          <w:szCs w:val="24"/>
        </w:rPr>
        <w:t>Corporate Induction – Via Induction Portal</w:t>
      </w:r>
    </w:p>
    <w:p w:rsidR="00AF2840" w:rsidRDefault="00AF2840" w:rsidP="00AF2840">
      <w:pPr>
        <w:numPr>
          <w:ilvl w:val="0"/>
          <w:numId w:val="46"/>
        </w:numPr>
        <w:rPr>
          <w:rFonts w:ascii="Arial" w:hAnsi="Arial" w:cs="Arial"/>
          <w:sz w:val="24"/>
          <w:szCs w:val="24"/>
        </w:rPr>
      </w:pPr>
      <w:r>
        <w:rPr>
          <w:rFonts w:ascii="Arial" w:hAnsi="Arial" w:cs="Arial"/>
          <w:sz w:val="24"/>
          <w:szCs w:val="24"/>
        </w:rPr>
        <w:t>Role Specific Induction Pack</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You will join the ……………… team and will be managed by xxxxxxxxxxxxxxxxxx.  Your mentor will be………………………, who will be available to assist in your induction and answer any specific questions you may have.</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In addition to the information above you will also require access to the SPS prisoner information network.  Your line manag</w:t>
      </w:r>
      <w:del w:id="83" w:author="Burton, Tracey" w:date="2026-06-04T17:32:00Z">
        <w:r w:rsidDel="00D801EC">
          <w:rPr>
            <w:rFonts w:ascii="Arial" w:hAnsi="Arial" w:cs="Arial"/>
            <w:sz w:val="24"/>
            <w:szCs w:val="24"/>
          </w:rPr>
          <w:delText>f</w:delText>
        </w:r>
      </w:del>
      <w:r>
        <w:rPr>
          <w:rFonts w:ascii="Arial" w:hAnsi="Arial" w:cs="Arial"/>
          <w:sz w:val="24"/>
          <w:szCs w:val="24"/>
        </w:rPr>
        <w:t xml:space="preserve">er should contact </w:t>
      </w:r>
      <w:r w:rsidR="00D801EC">
        <w:rPr>
          <w:rFonts w:ascii="Arial" w:hAnsi="Arial" w:cs="Arial"/>
          <w:sz w:val="24"/>
          <w:szCs w:val="24"/>
        </w:rPr>
        <w:t>the</w:t>
      </w:r>
      <w:ins w:id="84" w:author="Burton, Tracey" w:date="2026-06-04T17:32:00Z">
        <w:r w:rsidR="00D801EC">
          <w:rPr>
            <w:rFonts w:ascii="Arial" w:hAnsi="Arial" w:cs="Arial"/>
            <w:sz w:val="24"/>
            <w:szCs w:val="24"/>
          </w:rPr>
          <w:t xml:space="preserve"> </w:t>
        </w:r>
      </w:ins>
      <w:r>
        <w:rPr>
          <w:rFonts w:ascii="Arial" w:hAnsi="Arial" w:cs="Arial"/>
          <w:sz w:val="24"/>
          <w:szCs w:val="24"/>
        </w:rPr>
        <w:t>SPS local  Coordinator  to confirm your name, role and position after your first meeting.</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Please do not hesitate to cont</w:t>
      </w:r>
      <w:r w:rsidR="00100540">
        <w:rPr>
          <w:rFonts w:ascii="Arial" w:hAnsi="Arial" w:cs="Arial"/>
          <w:sz w:val="24"/>
          <w:szCs w:val="24"/>
        </w:rPr>
        <w:t>a</w:t>
      </w:r>
      <w:r>
        <w:rPr>
          <w:rFonts w:ascii="Arial" w:hAnsi="Arial" w:cs="Arial"/>
          <w:sz w:val="24"/>
          <w:szCs w:val="24"/>
        </w:rPr>
        <w:t xml:space="preserve">ct either myself or any of the </w:t>
      </w:r>
      <w:r w:rsidR="000A29A9">
        <w:rPr>
          <w:rFonts w:ascii="Arial" w:hAnsi="Arial" w:cs="Arial"/>
          <w:sz w:val="24"/>
          <w:szCs w:val="24"/>
        </w:rPr>
        <w:t>Nurse Team Leads</w:t>
      </w:r>
      <w:del w:id="85" w:author="Doris Williamson (NHS Greater Glasgow and Clyde)" w:date="2026-07-27T11:01:00Z">
        <w:r w:rsidR="000A29A9" w:rsidDel="000A29A9">
          <w:rPr>
            <w:rFonts w:ascii="Arial" w:hAnsi="Arial" w:cs="Arial"/>
            <w:sz w:val="24"/>
            <w:szCs w:val="24"/>
          </w:rPr>
          <w:br/>
        </w:r>
      </w:del>
      <w:r w:rsidR="00D57F32">
        <w:rPr>
          <w:rFonts w:ascii="Arial" w:hAnsi="Arial" w:cs="Arial"/>
          <w:sz w:val="24"/>
          <w:szCs w:val="24"/>
        </w:rPr>
        <w:t>if you have any questions or concerns</w:t>
      </w:r>
    </w:p>
    <w:p w:rsidR="00D57F32" w:rsidRDefault="00D57F32" w:rsidP="00AF2840">
      <w:pPr>
        <w:rPr>
          <w:rFonts w:ascii="Arial" w:hAnsi="Arial" w:cs="Arial"/>
          <w:sz w:val="24"/>
          <w:szCs w:val="24"/>
        </w:rPr>
      </w:pPr>
    </w:p>
    <w:p w:rsidR="00100540" w:rsidRDefault="00D57F32" w:rsidP="00AF2840">
      <w:pPr>
        <w:rPr>
          <w:rFonts w:ascii="Arial" w:hAnsi="Arial" w:cs="Arial"/>
          <w:sz w:val="24"/>
          <w:szCs w:val="24"/>
        </w:rPr>
      </w:pPr>
      <w:r>
        <w:rPr>
          <w:rFonts w:ascii="Arial" w:hAnsi="Arial" w:cs="Arial"/>
          <w:sz w:val="24"/>
          <w:szCs w:val="24"/>
        </w:rPr>
        <w:t>Yours faithfully</w:t>
      </w:r>
    </w:p>
    <w:p w:rsidR="00100540" w:rsidRDefault="00100540" w:rsidP="00D57F32">
      <w:pPr>
        <w:jc w:val="right"/>
        <w:rPr>
          <w:rFonts w:ascii="Arial" w:hAnsi="Arial" w:cs="Arial"/>
          <w:bCs/>
          <w:sz w:val="24"/>
          <w:szCs w:val="24"/>
        </w:rPr>
      </w:pPr>
    </w:p>
    <w:p w:rsidR="00100540" w:rsidRDefault="00D801EC" w:rsidP="00100540">
      <w:pPr>
        <w:rPr>
          <w:rFonts w:ascii="Arial" w:hAnsi="Arial" w:cs="Arial"/>
          <w:bCs/>
          <w:sz w:val="24"/>
          <w:szCs w:val="24"/>
        </w:rPr>
      </w:pPr>
      <w:ins w:id="86" w:author="Burton, Tracey" w:date="2026-06-04T17:33:00Z">
        <w:r>
          <w:rPr>
            <w:rFonts w:ascii="Arial" w:hAnsi="Arial" w:cs="Arial"/>
            <w:bCs/>
            <w:sz w:val="24"/>
            <w:szCs w:val="24"/>
          </w:rPr>
          <w:t xml:space="preserve">Operational </w:t>
        </w:r>
      </w:ins>
      <w:r w:rsidR="00100540">
        <w:rPr>
          <w:rFonts w:ascii="Arial" w:hAnsi="Arial" w:cs="Arial"/>
          <w:bCs/>
          <w:sz w:val="24"/>
          <w:szCs w:val="24"/>
        </w:rPr>
        <w:t>Health</w:t>
      </w:r>
      <w:ins w:id="87" w:author="Burton, Tracey" w:date="2026-06-04T17:33:00Z">
        <w:r>
          <w:rPr>
            <w:rFonts w:ascii="Arial" w:hAnsi="Arial" w:cs="Arial"/>
            <w:bCs/>
            <w:sz w:val="24"/>
            <w:szCs w:val="24"/>
          </w:rPr>
          <w:t>c</w:t>
        </w:r>
      </w:ins>
      <w:del w:id="88" w:author="Burton, Tracey" w:date="2026-06-04T17:33:00Z">
        <w:r w:rsidR="00100540" w:rsidDel="00D801EC">
          <w:rPr>
            <w:rFonts w:ascii="Arial" w:hAnsi="Arial" w:cs="Arial"/>
            <w:bCs/>
            <w:sz w:val="24"/>
            <w:szCs w:val="24"/>
          </w:rPr>
          <w:delText xml:space="preserve"> C</w:delText>
        </w:r>
      </w:del>
      <w:r w:rsidR="00100540">
        <w:rPr>
          <w:rFonts w:ascii="Arial" w:hAnsi="Arial" w:cs="Arial"/>
          <w:bCs/>
          <w:sz w:val="24"/>
          <w:szCs w:val="24"/>
        </w:rPr>
        <w:t>are Manager</w:t>
      </w:r>
    </w:p>
    <w:p w:rsidR="00100540" w:rsidRDefault="00100540" w:rsidP="00100540">
      <w:pPr>
        <w:rPr>
          <w:rFonts w:ascii="Arial" w:hAnsi="Arial" w:cs="Arial"/>
          <w:bCs/>
          <w:sz w:val="24"/>
          <w:szCs w:val="24"/>
        </w:rPr>
      </w:pPr>
    </w:p>
    <w:p w:rsidR="00100540" w:rsidRPr="005A43B6" w:rsidRDefault="00EC4726" w:rsidP="00100540">
      <w:pPr>
        <w:rPr>
          <w:rFonts w:ascii="Arial" w:hAnsi="Arial" w:cs="Arial"/>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D57F32">
        <w:rPr>
          <w:rFonts w:ascii="Arial" w:hAnsi="Arial" w:cs="Arial"/>
          <w:bCs/>
          <w:noProof/>
          <w:sz w:val="24"/>
          <w:szCs w:val="24"/>
          <w:lang w:val="en-GB" w:eastAsia="en-GB"/>
        </w:rPr>
        <w:drawing>
          <wp:inline distT="0" distB="0" distL="0" distR="0" wp14:anchorId="3A6AD33B" wp14:editId="2F366084">
            <wp:extent cx="1657350" cy="7334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657350" cy="733425"/>
                    </a:xfrm>
                    <a:prstGeom prst="rect">
                      <a:avLst/>
                    </a:prstGeom>
                    <a:noFill/>
                    <a:ln w="9525">
                      <a:noFill/>
                      <a:miter lim="800000"/>
                      <a:headEnd/>
                      <a:tailEnd/>
                    </a:ln>
                  </pic:spPr>
                </pic:pic>
              </a:graphicData>
            </a:graphic>
          </wp:inline>
        </w:drawing>
      </w:r>
    </w:p>
    <w:sectPr w:rsidR="00100540" w:rsidRPr="005A43B6" w:rsidSect="00973094">
      <w:footerReference w:type="default" r:id="rId15"/>
      <w:pgSz w:w="12240" w:h="15840"/>
      <w:pgMar w:top="1134" w:right="1440"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349" w:rsidRDefault="00FB3349">
      <w:r>
        <w:separator/>
      </w:r>
    </w:p>
  </w:endnote>
  <w:endnote w:type="continuationSeparator" w:id="0">
    <w:p w:rsidR="00FB3349" w:rsidRDefault="00FB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0776"/>
      <w:docPartObj>
        <w:docPartGallery w:val="Page Numbers (Bottom of Page)"/>
        <w:docPartUnique/>
      </w:docPartObj>
    </w:sdtPr>
    <w:sdtContent>
      <w:p w:rsidR="006047FB" w:rsidRDefault="006047FB">
        <w:pPr>
          <w:pStyle w:val="Footer"/>
          <w:jc w:val="center"/>
        </w:pPr>
        <w:r>
          <w:rPr>
            <w:noProof/>
          </w:rPr>
          <w:fldChar w:fldCharType="begin"/>
        </w:r>
        <w:r>
          <w:rPr>
            <w:noProof/>
          </w:rPr>
          <w:instrText xml:space="preserve"> PAGE   \* MERGEFORMAT </w:instrText>
        </w:r>
        <w:r>
          <w:rPr>
            <w:noProof/>
          </w:rPr>
          <w:fldChar w:fldCharType="separate"/>
        </w:r>
        <w:r w:rsidR="00572E40">
          <w:rPr>
            <w:noProof/>
          </w:rPr>
          <w:t>8</w:t>
        </w:r>
        <w:r>
          <w:rPr>
            <w:noProof/>
          </w:rPr>
          <w:fldChar w:fldCharType="end"/>
        </w:r>
      </w:p>
    </w:sdtContent>
  </w:sdt>
  <w:p w:rsidR="006047FB" w:rsidRDefault="006047FB" w:rsidP="00E44D3C">
    <w:pPr>
      <w:pStyle w:val="Footer"/>
      <w:rPr>
        <w:rFonts w:ascii="Arial Narrow" w:hAnsi="Arial Narrow" w:cs="Arial Narrow"/>
        <w:sz w:val="16"/>
        <w:szCs w:val="16"/>
      </w:rPr>
    </w:pPr>
  </w:p>
  <w:p w:rsidR="006047FB" w:rsidRDefault="006047FB" w:rsidP="00E44D3C">
    <w:pPr>
      <w:pStyle w:val="Footer"/>
      <w:rPr>
        <w:rFonts w:ascii="Arial Narrow" w:hAnsi="Arial Narrow" w:cs="Arial Narrow"/>
        <w:sz w:val="16"/>
        <w:szCs w:val="16"/>
      </w:rPr>
    </w:pPr>
    <w:r>
      <w:rPr>
        <w:rFonts w:ascii="Arial Narrow" w:hAnsi="Arial Narrow" w:cs="Arial Narrow"/>
        <w:sz w:val="16"/>
        <w:szCs w:val="16"/>
      </w:rPr>
      <w:t xml:space="preserve">Final Version fo Uploading July 2026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349" w:rsidRDefault="00FB3349">
      <w:r>
        <w:separator/>
      </w:r>
    </w:p>
  </w:footnote>
  <w:footnote w:type="continuationSeparator" w:id="0">
    <w:p w:rsidR="00FB3349" w:rsidRDefault="00FB33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7EA7"/>
    <w:multiLevelType w:val="hybridMultilevel"/>
    <w:tmpl w:val="4B1E30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C66871"/>
    <w:multiLevelType w:val="hybridMultilevel"/>
    <w:tmpl w:val="2C5E572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C123DEC"/>
    <w:multiLevelType w:val="hybridMultilevel"/>
    <w:tmpl w:val="D9066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B1109"/>
    <w:multiLevelType w:val="hybridMultilevel"/>
    <w:tmpl w:val="86502CB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D653CE"/>
    <w:multiLevelType w:val="hybridMultilevel"/>
    <w:tmpl w:val="B9824A0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5" w15:restartNumberingAfterBreak="0">
    <w:nsid w:val="15080FB0"/>
    <w:multiLevelType w:val="hybridMultilevel"/>
    <w:tmpl w:val="12E06B32"/>
    <w:lvl w:ilvl="0" w:tplc="08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6014636"/>
    <w:multiLevelType w:val="hybridMultilevel"/>
    <w:tmpl w:val="74321A62"/>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16700ABF"/>
    <w:multiLevelType w:val="hybridMultilevel"/>
    <w:tmpl w:val="E286EF0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EC445E"/>
    <w:multiLevelType w:val="hybridMultilevel"/>
    <w:tmpl w:val="073A9E1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060420A"/>
    <w:multiLevelType w:val="multilevel"/>
    <w:tmpl w:val="562674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1C270D"/>
    <w:multiLevelType w:val="hybridMultilevel"/>
    <w:tmpl w:val="9BD82E2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1" w15:restartNumberingAfterBreak="0">
    <w:nsid w:val="2BCC5CC4"/>
    <w:multiLevelType w:val="hybridMultilevel"/>
    <w:tmpl w:val="2E00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A78D1"/>
    <w:multiLevelType w:val="hybridMultilevel"/>
    <w:tmpl w:val="3CBAFEF2"/>
    <w:lvl w:ilvl="0" w:tplc="04090001">
      <w:start w:val="1"/>
      <w:numFmt w:val="bullet"/>
      <w:lvlText w:val=""/>
      <w:lvlJc w:val="left"/>
      <w:pPr>
        <w:tabs>
          <w:tab w:val="num" w:pos="1440"/>
        </w:tabs>
        <w:ind w:left="1440" w:hanging="360"/>
      </w:pPr>
      <w:rPr>
        <w:rFonts w:ascii="Symbol" w:hAnsi="Symbol" w:cs="Symbol" w:hint="default"/>
      </w:rPr>
    </w:lvl>
    <w:lvl w:ilvl="1" w:tplc="0409000F">
      <w:start w:val="1"/>
      <w:numFmt w:val="decimal"/>
      <w:lvlText w:val="%2."/>
      <w:lvlJc w:val="left"/>
      <w:pPr>
        <w:tabs>
          <w:tab w:val="num" w:pos="2160"/>
        </w:tabs>
        <w:ind w:left="2160" w:hanging="360"/>
      </w:pPr>
      <w:rPr>
        <w:rFonts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3" w15:restartNumberingAfterBreak="0">
    <w:nsid w:val="36BE4E38"/>
    <w:multiLevelType w:val="hybridMultilevel"/>
    <w:tmpl w:val="0C6E473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A104044"/>
    <w:multiLevelType w:val="multilevel"/>
    <w:tmpl w:val="BC689A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041159"/>
    <w:multiLevelType w:val="hybridMultilevel"/>
    <w:tmpl w:val="EE0009B2"/>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1">
      <w:start w:val="1"/>
      <w:numFmt w:val="bullet"/>
      <w:lvlText w:val=""/>
      <w:lvlJc w:val="left"/>
      <w:pPr>
        <w:tabs>
          <w:tab w:val="num" w:pos="3240"/>
        </w:tabs>
        <w:ind w:left="3240" w:hanging="360"/>
      </w:pPr>
      <w:rPr>
        <w:rFonts w:ascii="Symbol" w:hAnsi="Symbol" w:cs="Symbol"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16" w15:restartNumberingAfterBreak="0">
    <w:nsid w:val="3D0C2A14"/>
    <w:multiLevelType w:val="hybridMultilevel"/>
    <w:tmpl w:val="65F8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552E78"/>
    <w:multiLevelType w:val="hybridMultilevel"/>
    <w:tmpl w:val="BC885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9B2809"/>
    <w:multiLevelType w:val="hybridMultilevel"/>
    <w:tmpl w:val="99C6A85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1D70542"/>
    <w:multiLevelType w:val="hybridMultilevel"/>
    <w:tmpl w:val="D27EEA2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3914741"/>
    <w:multiLevelType w:val="hybridMultilevel"/>
    <w:tmpl w:val="99C6A856"/>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4A10D41"/>
    <w:multiLevelType w:val="hybridMultilevel"/>
    <w:tmpl w:val="D0EC8666"/>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cs="Symbol"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2" w15:restartNumberingAfterBreak="0">
    <w:nsid w:val="47BA5B71"/>
    <w:multiLevelType w:val="hybridMultilevel"/>
    <w:tmpl w:val="B2784A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A6C5774"/>
    <w:multiLevelType w:val="hybridMultilevel"/>
    <w:tmpl w:val="99C6A85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BC514CE"/>
    <w:multiLevelType w:val="hybridMultilevel"/>
    <w:tmpl w:val="BEF0AC1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DA85AE6"/>
    <w:multiLevelType w:val="hybridMultilevel"/>
    <w:tmpl w:val="E69A1DC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F1C23D8"/>
    <w:multiLevelType w:val="hybridMultilevel"/>
    <w:tmpl w:val="B91CEC5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809097F"/>
    <w:multiLevelType w:val="hybridMultilevel"/>
    <w:tmpl w:val="DA0A2F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C57E97"/>
    <w:multiLevelType w:val="hybridMultilevel"/>
    <w:tmpl w:val="83A4BD5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E715822"/>
    <w:multiLevelType w:val="hybridMultilevel"/>
    <w:tmpl w:val="D14603DA"/>
    <w:lvl w:ilvl="0" w:tplc="08090001">
      <w:start w:val="1"/>
      <w:numFmt w:val="bullet"/>
      <w:lvlText w:val=""/>
      <w:lvlJc w:val="left"/>
      <w:pPr>
        <w:tabs>
          <w:tab w:val="num" w:pos="1620"/>
        </w:tabs>
        <w:ind w:left="1620" w:hanging="360"/>
      </w:pPr>
      <w:rPr>
        <w:rFonts w:ascii="Symbol" w:hAnsi="Symbol"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0" w15:restartNumberingAfterBreak="0">
    <w:nsid w:val="5FF75793"/>
    <w:multiLevelType w:val="multilevel"/>
    <w:tmpl w:val="BC689AE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A6694A"/>
    <w:multiLevelType w:val="hybridMultilevel"/>
    <w:tmpl w:val="1000483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2" w15:restartNumberingAfterBreak="0">
    <w:nsid w:val="61DC7275"/>
    <w:multiLevelType w:val="hybridMultilevel"/>
    <w:tmpl w:val="9D847F6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3452793"/>
    <w:multiLevelType w:val="hybridMultilevel"/>
    <w:tmpl w:val="E0B04ABA"/>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34" w15:restartNumberingAfterBreak="0">
    <w:nsid w:val="63696C3F"/>
    <w:multiLevelType w:val="hybridMultilevel"/>
    <w:tmpl w:val="E2A09A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66A3423D"/>
    <w:multiLevelType w:val="hybridMultilevel"/>
    <w:tmpl w:val="DA161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6715642D"/>
    <w:multiLevelType w:val="multilevel"/>
    <w:tmpl w:val="D5A6BC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15:restartNumberingAfterBreak="0">
    <w:nsid w:val="675D15DC"/>
    <w:multiLevelType w:val="hybridMultilevel"/>
    <w:tmpl w:val="BA3E6352"/>
    <w:lvl w:ilvl="0" w:tplc="A39ABB56">
      <w:start w:val="1"/>
      <w:numFmt w:val="bullet"/>
      <w:lvlText w:val=""/>
      <w:lvlJc w:val="left"/>
      <w:pPr>
        <w:tabs>
          <w:tab w:val="num" w:pos="720"/>
        </w:tabs>
        <w:ind w:left="720" w:hanging="36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88C2150"/>
    <w:multiLevelType w:val="hybridMultilevel"/>
    <w:tmpl w:val="5C4098A0"/>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cs="Symbol" w:hint="default"/>
      </w:rPr>
    </w:lvl>
    <w:lvl w:ilvl="2" w:tplc="0409000F">
      <w:start w:val="1"/>
      <w:numFmt w:val="decimal"/>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15:restartNumberingAfterBreak="0">
    <w:nsid w:val="6ABC75B6"/>
    <w:multiLevelType w:val="hybridMultilevel"/>
    <w:tmpl w:val="2AD0E8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FF237F"/>
    <w:multiLevelType w:val="hybridMultilevel"/>
    <w:tmpl w:val="E6D2ABE8"/>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41" w15:restartNumberingAfterBreak="0">
    <w:nsid w:val="6E5A3F89"/>
    <w:multiLevelType w:val="multilevel"/>
    <w:tmpl w:val="5DC010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5F7364"/>
    <w:multiLevelType w:val="hybridMultilevel"/>
    <w:tmpl w:val="0B9E298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14C3F56"/>
    <w:multiLevelType w:val="hybridMultilevel"/>
    <w:tmpl w:val="F45027E6"/>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44" w15:restartNumberingAfterBreak="0">
    <w:nsid w:val="74930056"/>
    <w:multiLevelType w:val="hybridMultilevel"/>
    <w:tmpl w:val="314220F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9DD7295"/>
    <w:multiLevelType w:val="hybridMultilevel"/>
    <w:tmpl w:val="0FE4E8A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7"/>
  </w:num>
  <w:num w:numId="3">
    <w:abstractNumId w:val="8"/>
  </w:num>
  <w:num w:numId="4">
    <w:abstractNumId w:val="35"/>
  </w:num>
  <w:num w:numId="5">
    <w:abstractNumId w:val="34"/>
  </w:num>
  <w:num w:numId="6">
    <w:abstractNumId w:val="38"/>
  </w:num>
  <w:num w:numId="7">
    <w:abstractNumId w:val="43"/>
  </w:num>
  <w:num w:numId="8">
    <w:abstractNumId w:val="6"/>
  </w:num>
  <w:num w:numId="9">
    <w:abstractNumId w:val="21"/>
  </w:num>
  <w:num w:numId="10">
    <w:abstractNumId w:val="15"/>
  </w:num>
  <w:num w:numId="11">
    <w:abstractNumId w:val="36"/>
  </w:num>
  <w:num w:numId="12">
    <w:abstractNumId w:val="26"/>
  </w:num>
  <w:num w:numId="13">
    <w:abstractNumId w:val="0"/>
  </w:num>
  <w:num w:numId="14">
    <w:abstractNumId w:val="28"/>
  </w:num>
  <w:num w:numId="15">
    <w:abstractNumId w:val="19"/>
  </w:num>
  <w:num w:numId="16">
    <w:abstractNumId w:val="45"/>
  </w:num>
  <w:num w:numId="17">
    <w:abstractNumId w:val="1"/>
  </w:num>
  <w:num w:numId="18">
    <w:abstractNumId w:val="5"/>
  </w:num>
  <w:num w:numId="19">
    <w:abstractNumId w:val="44"/>
  </w:num>
  <w:num w:numId="20">
    <w:abstractNumId w:val="3"/>
  </w:num>
  <w:num w:numId="21">
    <w:abstractNumId w:val="23"/>
  </w:num>
  <w:num w:numId="22">
    <w:abstractNumId w:val="20"/>
  </w:num>
  <w:num w:numId="23">
    <w:abstractNumId w:val="18"/>
  </w:num>
  <w:num w:numId="24">
    <w:abstractNumId w:val="32"/>
  </w:num>
  <w:num w:numId="25">
    <w:abstractNumId w:val="12"/>
  </w:num>
  <w:num w:numId="26">
    <w:abstractNumId w:val="25"/>
  </w:num>
  <w:num w:numId="27">
    <w:abstractNumId w:val="33"/>
  </w:num>
  <w:num w:numId="28">
    <w:abstractNumId w:val="13"/>
  </w:num>
  <w:num w:numId="29">
    <w:abstractNumId w:val="31"/>
  </w:num>
  <w:num w:numId="30">
    <w:abstractNumId w:val="37"/>
  </w:num>
  <w:num w:numId="31">
    <w:abstractNumId w:val="42"/>
  </w:num>
  <w:num w:numId="32">
    <w:abstractNumId w:val="24"/>
  </w:num>
  <w:num w:numId="33">
    <w:abstractNumId w:val="27"/>
  </w:num>
  <w:num w:numId="34">
    <w:abstractNumId w:val="39"/>
  </w:num>
  <w:num w:numId="35">
    <w:abstractNumId w:val="30"/>
  </w:num>
  <w:num w:numId="36">
    <w:abstractNumId w:val="41"/>
  </w:num>
  <w:num w:numId="37">
    <w:abstractNumId w:val="17"/>
  </w:num>
  <w:num w:numId="38">
    <w:abstractNumId w:val="14"/>
  </w:num>
  <w:num w:numId="39">
    <w:abstractNumId w:val="9"/>
  </w:num>
  <w:num w:numId="40">
    <w:abstractNumId w:val="2"/>
  </w:num>
  <w:num w:numId="41">
    <w:abstractNumId w:val="16"/>
  </w:num>
  <w:num w:numId="42">
    <w:abstractNumId w:val="29"/>
  </w:num>
  <w:num w:numId="43">
    <w:abstractNumId w:val="4"/>
  </w:num>
  <w:num w:numId="44">
    <w:abstractNumId w:val="10"/>
  </w:num>
  <w:num w:numId="45">
    <w:abstractNumId w:val="40"/>
  </w:num>
  <w:num w:numId="4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ris Williamson (NHS Greater Glasgow and Clyde)">
    <w15:presenceInfo w15:providerId="AD" w15:userId="S-1-5-21-155252513-1967951128-3498227145-4184828"/>
  </w15:person>
  <w15:person w15:author="Burton, Tracey">
    <w15:presenceInfo w15:providerId="None" w15:userId="Burton, Tracey"/>
  </w15:person>
  <w15:person w15:author="Mary Mitchell (NHS Greater Glasgow and Clyde)">
    <w15:presenceInfo w15:providerId="None" w15:userId="Mary Mitchell (NHS Greater Glasgow and Clyde)"/>
  </w15:person>
  <w15:person w15:author="Fiona Somerville (NHS Greater Glasgow and Clyde)">
    <w15:presenceInfo w15:providerId="AD" w15:userId="S-1-5-21-155252513-1967951128-3498227145-4186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revisionView w:markup="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4F5"/>
    <w:rsid w:val="000124F0"/>
    <w:rsid w:val="00034A8C"/>
    <w:rsid w:val="00040813"/>
    <w:rsid w:val="0004179E"/>
    <w:rsid w:val="00050D25"/>
    <w:rsid w:val="00082D84"/>
    <w:rsid w:val="00087B0E"/>
    <w:rsid w:val="000A29A9"/>
    <w:rsid w:val="000A630F"/>
    <w:rsid w:val="000B05D1"/>
    <w:rsid w:val="000B29AB"/>
    <w:rsid w:val="000B352E"/>
    <w:rsid w:val="000C26C3"/>
    <w:rsid w:val="000D4231"/>
    <w:rsid w:val="000E3995"/>
    <w:rsid w:val="000E3A8E"/>
    <w:rsid w:val="000F7D50"/>
    <w:rsid w:val="00100540"/>
    <w:rsid w:val="00132C32"/>
    <w:rsid w:val="001331EB"/>
    <w:rsid w:val="00141E61"/>
    <w:rsid w:val="0014545E"/>
    <w:rsid w:val="001624DC"/>
    <w:rsid w:val="0017147A"/>
    <w:rsid w:val="001A758D"/>
    <w:rsid w:val="001B317B"/>
    <w:rsid w:val="001B6082"/>
    <w:rsid w:val="001B7A88"/>
    <w:rsid w:val="001C2397"/>
    <w:rsid w:val="001D2C3F"/>
    <w:rsid w:val="001D4A23"/>
    <w:rsid w:val="001D5ED3"/>
    <w:rsid w:val="001D7497"/>
    <w:rsid w:val="001F77CE"/>
    <w:rsid w:val="00205445"/>
    <w:rsid w:val="00205764"/>
    <w:rsid w:val="0020620A"/>
    <w:rsid w:val="00216AF8"/>
    <w:rsid w:val="002210B6"/>
    <w:rsid w:val="00225945"/>
    <w:rsid w:val="00231ADD"/>
    <w:rsid w:val="002352A4"/>
    <w:rsid w:val="0025010F"/>
    <w:rsid w:val="00251219"/>
    <w:rsid w:val="0029710E"/>
    <w:rsid w:val="002A1145"/>
    <w:rsid w:val="002A1C66"/>
    <w:rsid w:val="002A3217"/>
    <w:rsid w:val="002D01AD"/>
    <w:rsid w:val="002D4DEA"/>
    <w:rsid w:val="003101B6"/>
    <w:rsid w:val="003133B7"/>
    <w:rsid w:val="003401BF"/>
    <w:rsid w:val="003443EE"/>
    <w:rsid w:val="0035323D"/>
    <w:rsid w:val="0036049E"/>
    <w:rsid w:val="00391B9E"/>
    <w:rsid w:val="0039388F"/>
    <w:rsid w:val="003949D7"/>
    <w:rsid w:val="003A3AED"/>
    <w:rsid w:val="003A78C6"/>
    <w:rsid w:val="003B15AF"/>
    <w:rsid w:val="003C703E"/>
    <w:rsid w:val="003D16B8"/>
    <w:rsid w:val="003E23B8"/>
    <w:rsid w:val="003E6D6C"/>
    <w:rsid w:val="00414EF4"/>
    <w:rsid w:val="00416E57"/>
    <w:rsid w:val="00420FA9"/>
    <w:rsid w:val="0042330A"/>
    <w:rsid w:val="0047131D"/>
    <w:rsid w:val="0048627C"/>
    <w:rsid w:val="004A7889"/>
    <w:rsid w:val="004B7ADC"/>
    <w:rsid w:val="004C4DC0"/>
    <w:rsid w:val="004C6933"/>
    <w:rsid w:val="004D33ED"/>
    <w:rsid w:val="004D472F"/>
    <w:rsid w:val="00524966"/>
    <w:rsid w:val="005320B6"/>
    <w:rsid w:val="005335A5"/>
    <w:rsid w:val="005457FB"/>
    <w:rsid w:val="00561BAA"/>
    <w:rsid w:val="00562E9D"/>
    <w:rsid w:val="00563822"/>
    <w:rsid w:val="00564094"/>
    <w:rsid w:val="00567C9E"/>
    <w:rsid w:val="00567D90"/>
    <w:rsid w:val="00572BC6"/>
    <w:rsid w:val="00572E40"/>
    <w:rsid w:val="0058435D"/>
    <w:rsid w:val="00590B3D"/>
    <w:rsid w:val="005A43B6"/>
    <w:rsid w:val="005A528F"/>
    <w:rsid w:val="005A6F14"/>
    <w:rsid w:val="005B746B"/>
    <w:rsid w:val="005B7D5B"/>
    <w:rsid w:val="005E450A"/>
    <w:rsid w:val="005F152F"/>
    <w:rsid w:val="006047FB"/>
    <w:rsid w:val="00610940"/>
    <w:rsid w:val="0061589D"/>
    <w:rsid w:val="006313A8"/>
    <w:rsid w:val="00637D9A"/>
    <w:rsid w:val="006464C9"/>
    <w:rsid w:val="00653AB0"/>
    <w:rsid w:val="0066761F"/>
    <w:rsid w:val="00682A5A"/>
    <w:rsid w:val="00693D81"/>
    <w:rsid w:val="006942AF"/>
    <w:rsid w:val="006C347C"/>
    <w:rsid w:val="006C63E4"/>
    <w:rsid w:val="006C6D4C"/>
    <w:rsid w:val="006D0679"/>
    <w:rsid w:val="006D157C"/>
    <w:rsid w:val="006F2428"/>
    <w:rsid w:val="006F47F8"/>
    <w:rsid w:val="007027F2"/>
    <w:rsid w:val="00704D48"/>
    <w:rsid w:val="00705C90"/>
    <w:rsid w:val="00713B70"/>
    <w:rsid w:val="007203C2"/>
    <w:rsid w:val="007371FF"/>
    <w:rsid w:val="00760B73"/>
    <w:rsid w:val="007643D9"/>
    <w:rsid w:val="0077157C"/>
    <w:rsid w:val="00771C5B"/>
    <w:rsid w:val="00772504"/>
    <w:rsid w:val="007A2765"/>
    <w:rsid w:val="007A7AA4"/>
    <w:rsid w:val="007A7B5E"/>
    <w:rsid w:val="007B7C4C"/>
    <w:rsid w:val="007C61E9"/>
    <w:rsid w:val="007E4153"/>
    <w:rsid w:val="007F19FD"/>
    <w:rsid w:val="007F4DC9"/>
    <w:rsid w:val="00820264"/>
    <w:rsid w:val="008325D8"/>
    <w:rsid w:val="0083266F"/>
    <w:rsid w:val="008360F4"/>
    <w:rsid w:val="008365D3"/>
    <w:rsid w:val="0084009C"/>
    <w:rsid w:val="00847385"/>
    <w:rsid w:val="00852E4C"/>
    <w:rsid w:val="008639A6"/>
    <w:rsid w:val="00871CE4"/>
    <w:rsid w:val="00885CDF"/>
    <w:rsid w:val="00890767"/>
    <w:rsid w:val="008934E8"/>
    <w:rsid w:val="00894820"/>
    <w:rsid w:val="008B5F98"/>
    <w:rsid w:val="008C09B3"/>
    <w:rsid w:val="008E2A5E"/>
    <w:rsid w:val="008F3F5D"/>
    <w:rsid w:val="008F7C11"/>
    <w:rsid w:val="00914509"/>
    <w:rsid w:val="0091609A"/>
    <w:rsid w:val="00951430"/>
    <w:rsid w:val="00951C26"/>
    <w:rsid w:val="00953C0A"/>
    <w:rsid w:val="009578B9"/>
    <w:rsid w:val="0096477D"/>
    <w:rsid w:val="009706A0"/>
    <w:rsid w:val="00973094"/>
    <w:rsid w:val="00986EC1"/>
    <w:rsid w:val="0099017B"/>
    <w:rsid w:val="0099245D"/>
    <w:rsid w:val="00994C0A"/>
    <w:rsid w:val="009B5DB7"/>
    <w:rsid w:val="009C4083"/>
    <w:rsid w:val="009C4E50"/>
    <w:rsid w:val="009D6799"/>
    <w:rsid w:val="009E2738"/>
    <w:rsid w:val="009E77F7"/>
    <w:rsid w:val="009F7D7F"/>
    <w:rsid w:val="00A03CBF"/>
    <w:rsid w:val="00A05FA6"/>
    <w:rsid w:val="00A157F5"/>
    <w:rsid w:val="00A343D7"/>
    <w:rsid w:val="00A57FA0"/>
    <w:rsid w:val="00A84A14"/>
    <w:rsid w:val="00A85920"/>
    <w:rsid w:val="00A94B45"/>
    <w:rsid w:val="00A970E6"/>
    <w:rsid w:val="00AA6AEB"/>
    <w:rsid w:val="00AB7513"/>
    <w:rsid w:val="00AE1317"/>
    <w:rsid w:val="00AE3A1B"/>
    <w:rsid w:val="00AE77B0"/>
    <w:rsid w:val="00AF2840"/>
    <w:rsid w:val="00B062B6"/>
    <w:rsid w:val="00B178D0"/>
    <w:rsid w:val="00B52F43"/>
    <w:rsid w:val="00B54512"/>
    <w:rsid w:val="00B63A1F"/>
    <w:rsid w:val="00B67543"/>
    <w:rsid w:val="00B70912"/>
    <w:rsid w:val="00B928B1"/>
    <w:rsid w:val="00B93E15"/>
    <w:rsid w:val="00BA0613"/>
    <w:rsid w:val="00BB0B3C"/>
    <w:rsid w:val="00BD0564"/>
    <w:rsid w:val="00BF1C24"/>
    <w:rsid w:val="00BF4848"/>
    <w:rsid w:val="00C1307C"/>
    <w:rsid w:val="00C4033B"/>
    <w:rsid w:val="00C45D3E"/>
    <w:rsid w:val="00C52D7A"/>
    <w:rsid w:val="00C76515"/>
    <w:rsid w:val="00CA39FB"/>
    <w:rsid w:val="00CB1639"/>
    <w:rsid w:val="00CB705B"/>
    <w:rsid w:val="00CC2A53"/>
    <w:rsid w:val="00CD613B"/>
    <w:rsid w:val="00CF1DDA"/>
    <w:rsid w:val="00CF4E19"/>
    <w:rsid w:val="00CF5CA1"/>
    <w:rsid w:val="00D07095"/>
    <w:rsid w:val="00D10ACE"/>
    <w:rsid w:val="00D136EF"/>
    <w:rsid w:val="00D2703C"/>
    <w:rsid w:val="00D3027F"/>
    <w:rsid w:val="00D30946"/>
    <w:rsid w:val="00D4380B"/>
    <w:rsid w:val="00D51B13"/>
    <w:rsid w:val="00D57F32"/>
    <w:rsid w:val="00D801EC"/>
    <w:rsid w:val="00D8516E"/>
    <w:rsid w:val="00DA6BAF"/>
    <w:rsid w:val="00DC1267"/>
    <w:rsid w:val="00DC56B6"/>
    <w:rsid w:val="00DC64F5"/>
    <w:rsid w:val="00DE1B87"/>
    <w:rsid w:val="00DE6B32"/>
    <w:rsid w:val="00DE7953"/>
    <w:rsid w:val="00E0244A"/>
    <w:rsid w:val="00E05232"/>
    <w:rsid w:val="00E15568"/>
    <w:rsid w:val="00E16081"/>
    <w:rsid w:val="00E415DF"/>
    <w:rsid w:val="00E44D3C"/>
    <w:rsid w:val="00E605CD"/>
    <w:rsid w:val="00E654E2"/>
    <w:rsid w:val="00E66FD0"/>
    <w:rsid w:val="00E81E1B"/>
    <w:rsid w:val="00E84E7B"/>
    <w:rsid w:val="00E9199E"/>
    <w:rsid w:val="00EA0EC2"/>
    <w:rsid w:val="00EB033C"/>
    <w:rsid w:val="00EB2662"/>
    <w:rsid w:val="00EB7315"/>
    <w:rsid w:val="00EC4726"/>
    <w:rsid w:val="00ED1948"/>
    <w:rsid w:val="00EE42DF"/>
    <w:rsid w:val="00EE679A"/>
    <w:rsid w:val="00EE79A5"/>
    <w:rsid w:val="00EE7A4D"/>
    <w:rsid w:val="00EF6998"/>
    <w:rsid w:val="00F04D3D"/>
    <w:rsid w:val="00F07622"/>
    <w:rsid w:val="00F1637A"/>
    <w:rsid w:val="00F23024"/>
    <w:rsid w:val="00F254B5"/>
    <w:rsid w:val="00F40E51"/>
    <w:rsid w:val="00F428B5"/>
    <w:rsid w:val="00F8077A"/>
    <w:rsid w:val="00F8738A"/>
    <w:rsid w:val="00FA0D14"/>
    <w:rsid w:val="00FB3349"/>
    <w:rsid w:val="00FB477C"/>
    <w:rsid w:val="00FB6776"/>
    <w:rsid w:val="00FB73D0"/>
    <w:rsid w:val="00FC7DAD"/>
    <w:rsid w:val="00FD157A"/>
    <w:rsid w:val="00FE30DC"/>
    <w:rsid w:val="00FF1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399251CC"/>
  <w15:docId w15:val="{AC2D6F04-96E4-4318-A951-B772DC6B0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CA1"/>
    <w:rPr>
      <w:lang w:val="en-US" w:eastAsia="en-US"/>
    </w:rPr>
  </w:style>
  <w:style w:type="paragraph" w:styleId="Heading1">
    <w:name w:val="heading 1"/>
    <w:basedOn w:val="Normal"/>
    <w:next w:val="Normal"/>
    <w:link w:val="Heading1Char"/>
    <w:uiPriority w:val="99"/>
    <w:qFormat/>
    <w:rsid w:val="00CF5CA1"/>
    <w:pPr>
      <w:keepNext/>
      <w:outlineLvl w:val="0"/>
    </w:pPr>
    <w:rPr>
      <w:rFonts w:ascii="Arial" w:hAnsi="Arial" w:cs="Arial"/>
      <w:b/>
      <w:bCs/>
      <w:sz w:val="24"/>
      <w:szCs w:val="24"/>
      <w:lang w:val="en-GB"/>
    </w:rPr>
  </w:style>
  <w:style w:type="paragraph" w:styleId="Heading2">
    <w:name w:val="heading 2"/>
    <w:basedOn w:val="Normal"/>
    <w:next w:val="Normal"/>
    <w:link w:val="Heading2Char"/>
    <w:uiPriority w:val="99"/>
    <w:qFormat/>
    <w:rsid w:val="00CF5CA1"/>
    <w:pPr>
      <w:keepNext/>
      <w:outlineLvl w:val="1"/>
    </w:pPr>
    <w:rPr>
      <w:rFonts w:ascii="Arial" w:hAnsi="Arial" w:cs="Arial"/>
      <w:sz w:val="24"/>
      <w:szCs w:val="24"/>
      <w:lang w:val="en-GB"/>
    </w:rPr>
  </w:style>
  <w:style w:type="paragraph" w:styleId="Heading3">
    <w:name w:val="heading 3"/>
    <w:basedOn w:val="Normal"/>
    <w:next w:val="Normal"/>
    <w:link w:val="Heading3Char"/>
    <w:uiPriority w:val="99"/>
    <w:qFormat/>
    <w:rsid w:val="00CF5CA1"/>
    <w:pPr>
      <w:keepNext/>
      <w:jc w:val="center"/>
      <w:outlineLvl w:val="2"/>
    </w:pPr>
    <w:rPr>
      <w:rFonts w:ascii="Arial Narrow" w:hAnsi="Arial Narrow" w:cs="Arial Narrow"/>
      <w:sz w:val="48"/>
      <w:szCs w:val="48"/>
      <w:lang w:val="en-GB"/>
    </w:rPr>
  </w:style>
  <w:style w:type="paragraph" w:styleId="Heading4">
    <w:name w:val="heading 4"/>
    <w:basedOn w:val="Normal"/>
    <w:next w:val="Normal"/>
    <w:link w:val="Heading4Char"/>
    <w:uiPriority w:val="99"/>
    <w:qFormat/>
    <w:rsid w:val="00CF5CA1"/>
    <w:pPr>
      <w:keepNext/>
      <w:jc w:val="center"/>
      <w:outlineLvl w:val="3"/>
    </w:pPr>
    <w:rPr>
      <w:rFonts w:ascii="Arial Narrow" w:hAnsi="Arial Narrow" w:cs="Arial Narrow"/>
      <w:sz w:val="28"/>
      <w:szCs w:val="28"/>
      <w:lang w:val="en-GB"/>
    </w:rPr>
  </w:style>
  <w:style w:type="paragraph" w:styleId="Heading5">
    <w:name w:val="heading 5"/>
    <w:basedOn w:val="Normal"/>
    <w:next w:val="Normal"/>
    <w:link w:val="Heading5Char"/>
    <w:uiPriority w:val="99"/>
    <w:qFormat/>
    <w:rsid w:val="00CF5CA1"/>
    <w:pPr>
      <w:keepNext/>
      <w:outlineLvl w:val="4"/>
    </w:pPr>
    <w:rPr>
      <w:b/>
      <w:bCs/>
      <w:color w:val="000000"/>
      <w:sz w:val="24"/>
      <w:szCs w:val="24"/>
      <w:lang w:val="en-GB"/>
    </w:rPr>
  </w:style>
  <w:style w:type="paragraph" w:styleId="Heading6">
    <w:name w:val="heading 6"/>
    <w:basedOn w:val="Normal"/>
    <w:next w:val="Normal"/>
    <w:link w:val="Heading6Char"/>
    <w:uiPriority w:val="99"/>
    <w:qFormat/>
    <w:rsid w:val="00CF5CA1"/>
    <w:pPr>
      <w:keepNext/>
      <w:outlineLvl w:val="5"/>
    </w:pPr>
    <w:rPr>
      <w:b/>
      <w:bCs/>
      <w:color w:val="FF0000"/>
      <w:sz w:val="24"/>
      <w:szCs w:val="24"/>
      <w:lang w:val="en-GB"/>
    </w:rPr>
  </w:style>
  <w:style w:type="paragraph" w:styleId="Heading7">
    <w:name w:val="heading 7"/>
    <w:basedOn w:val="Normal"/>
    <w:next w:val="Normal"/>
    <w:link w:val="Heading7Char"/>
    <w:uiPriority w:val="99"/>
    <w:qFormat/>
    <w:rsid w:val="00CF5CA1"/>
    <w:pPr>
      <w:keepNext/>
      <w:outlineLvl w:val="6"/>
    </w:pPr>
    <w:rPr>
      <w:rFonts w:ascii="Arial Narrow" w:hAnsi="Arial Narrow" w:cs="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2AC"/>
    <w:rPr>
      <w:rFonts w:ascii="Cambria" w:eastAsia="Times New Roman" w:hAnsi="Cambria" w:cs="Times New Roman"/>
      <w:b/>
      <w:bCs/>
      <w:kern w:val="32"/>
      <w:sz w:val="32"/>
      <w:szCs w:val="32"/>
      <w:lang w:val="en-US" w:eastAsia="en-US"/>
    </w:rPr>
  </w:style>
  <w:style w:type="character" w:customStyle="1" w:styleId="Heading2Char">
    <w:name w:val="Heading 2 Char"/>
    <w:basedOn w:val="DefaultParagraphFont"/>
    <w:link w:val="Heading2"/>
    <w:uiPriority w:val="9"/>
    <w:semiHidden/>
    <w:rsid w:val="007802AC"/>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semiHidden/>
    <w:rsid w:val="007802AC"/>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sid w:val="007802AC"/>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uiPriority w:val="9"/>
    <w:semiHidden/>
    <w:rsid w:val="007802AC"/>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uiPriority w:val="9"/>
    <w:semiHidden/>
    <w:rsid w:val="007802AC"/>
    <w:rPr>
      <w:rFonts w:ascii="Calibri" w:eastAsia="Times New Roman" w:hAnsi="Calibri" w:cs="Times New Roman"/>
      <w:b/>
      <w:bCs/>
      <w:lang w:val="en-US" w:eastAsia="en-US"/>
    </w:rPr>
  </w:style>
  <w:style w:type="character" w:customStyle="1" w:styleId="Heading7Char">
    <w:name w:val="Heading 7 Char"/>
    <w:basedOn w:val="DefaultParagraphFont"/>
    <w:link w:val="Heading7"/>
    <w:uiPriority w:val="9"/>
    <w:semiHidden/>
    <w:rsid w:val="007802AC"/>
    <w:rPr>
      <w:rFonts w:ascii="Calibri" w:eastAsia="Times New Roman" w:hAnsi="Calibri" w:cs="Times New Roman"/>
      <w:sz w:val="24"/>
      <w:szCs w:val="24"/>
      <w:lang w:val="en-US" w:eastAsia="en-US"/>
    </w:rPr>
  </w:style>
  <w:style w:type="paragraph" w:customStyle="1" w:styleId="docdata">
    <w:name w:val="docdata"/>
    <w:basedOn w:val="Normal"/>
    <w:uiPriority w:val="99"/>
    <w:rsid w:val="00CF5CA1"/>
    <w:pPr>
      <w:spacing w:before="100" w:beforeAutospacing="1" w:after="100" w:afterAutospacing="1"/>
    </w:pPr>
    <w:rPr>
      <w:sz w:val="24"/>
      <w:szCs w:val="24"/>
    </w:rPr>
  </w:style>
  <w:style w:type="character" w:styleId="Strong">
    <w:name w:val="Strong"/>
    <w:basedOn w:val="DefaultParagraphFont"/>
    <w:uiPriority w:val="99"/>
    <w:qFormat/>
    <w:rsid w:val="00CF5CA1"/>
    <w:rPr>
      <w:b/>
      <w:bCs/>
    </w:rPr>
  </w:style>
  <w:style w:type="paragraph" w:styleId="NormalWeb">
    <w:name w:val="Normal (Web)"/>
    <w:basedOn w:val="Normal"/>
    <w:uiPriority w:val="99"/>
    <w:semiHidden/>
    <w:rsid w:val="00CF5CA1"/>
    <w:pPr>
      <w:spacing w:before="100" w:beforeAutospacing="1" w:after="100" w:afterAutospacing="1"/>
    </w:pPr>
    <w:rPr>
      <w:sz w:val="24"/>
      <w:szCs w:val="24"/>
    </w:rPr>
  </w:style>
  <w:style w:type="paragraph" w:styleId="Header">
    <w:name w:val="header"/>
    <w:basedOn w:val="Normal"/>
    <w:link w:val="HeaderChar"/>
    <w:uiPriority w:val="99"/>
    <w:semiHidden/>
    <w:rsid w:val="00CF5CA1"/>
    <w:pPr>
      <w:tabs>
        <w:tab w:val="center" w:pos="4153"/>
        <w:tab w:val="right" w:pos="8306"/>
      </w:tabs>
    </w:pPr>
  </w:style>
  <w:style w:type="character" w:customStyle="1" w:styleId="HeaderChar">
    <w:name w:val="Header Char"/>
    <w:basedOn w:val="DefaultParagraphFont"/>
    <w:link w:val="Header"/>
    <w:uiPriority w:val="99"/>
    <w:semiHidden/>
    <w:rsid w:val="007802AC"/>
    <w:rPr>
      <w:sz w:val="20"/>
      <w:szCs w:val="20"/>
      <w:lang w:val="en-US" w:eastAsia="en-US"/>
    </w:rPr>
  </w:style>
  <w:style w:type="paragraph" w:styleId="Footer">
    <w:name w:val="footer"/>
    <w:basedOn w:val="Normal"/>
    <w:link w:val="FooterChar"/>
    <w:uiPriority w:val="99"/>
    <w:rsid w:val="00CF5CA1"/>
    <w:pPr>
      <w:tabs>
        <w:tab w:val="center" w:pos="4153"/>
        <w:tab w:val="right" w:pos="8306"/>
      </w:tabs>
    </w:pPr>
  </w:style>
  <w:style w:type="character" w:customStyle="1" w:styleId="FooterChar">
    <w:name w:val="Footer Char"/>
    <w:basedOn w:val="DefaultParagraphFont"/>
    <w:link w:val="Footer"/>
    <w:uiPriority w:val="99"/>
    <w:rsid w:val="007802AC"/>
    <w:rPr>
      <w:sz w:val="20"/>
      <w:szCs w:val="20"/>
      <w:lang w:val="en-US" w:eastAsia="en-US"/>
    </w:rPr>
  </w:style>
  <w:style w:type="character" w:styleId="PageNumber">
    <w:name w:val="page number"/>
    <w:basedOn w:val="DefaultParagraphFont"/>
    <w:uiPriority w:val="99"/>
    <w:semiHidden/>
    <w:rsid w:val="00CF5CA1"/>
  </w:style>
  <w:style w:type="paragraph" w:styleId="BodyText">
    <w:name w:val="Body Text"/>
    <w:basedOn w:val="Normal"/>
    <w:link w:val="BodyTextChar"/>
    <w:uiPriority w:val="99"/>
    <w:semiHidden/>
    <w:rsid w:val="00CF5CA1"/>
    <w:rPr>
      <w:rFonts w:ascii="Arial" w:hAnsi="Arial" w:cs="Arial"/>
      <w:sz w:val="24"/>
      <w:szCs w:val="24"/>
      <w:lang w:val="en-GB"/>
    </w:rPr>
  </w:style>
  <w:style w:type="character" w:customStyle="1" w:styleId="BodyTextChar">
    <w:name w:val="Body Text Char"/>
    <w:basedOn w:val="DefaultParagraphFont"/>
    <w:link w:val="BodyText"/>
    <w:uiPriority w:val="99"/>
    <w:semiHidden/>
    <w:rsid w:val="007802AC"/>
    <w:rPr>
      <w:sz w:val="20"/>
      <w:szCs w:val="20"/>
      <w:lang w:val="en-US" w:eastAsia="en-US"/>
    </w:rPr>
  </w:style>
  <w:style w:type="paragraph" w:styleId="BodyTextIndent">
    <w:name w:val="Body Text Indent"/>
    <w:basedOn w:val="Normal"/>
    <w:link w:val="BodyTextIndentChar"/>
    <w:uiPriority w:val="99"/>
    <w:semiHidden/>
    <w:rsid w:val="00CF5CA1"/>
    <w:pPr>
      <w:ind w:left="720"/>
    </w:pPr>
    <w:rPr>
      <w:rFonts w:ascii="Arial Narrow" w:hAnsi="Arial Narrow" w:cs="Arial Narrow"/>
    </w:rPr>
  </w:style>
  <w:style w:type="character" w:customStyle="1" w:styleId="BodyTextIndentChar">
    <w:name w:val="Body Text Indent Char"/>
    <w:basedOn w:val="DefaultParagraphFont"/>
    <w:link w:val="BodyTextIndent"/>
    <w:uiPriority w:val="99"/>
    <w:semiHidden/>
    <w:rsid w:val="007802AC"/>
    <w:rPr>
      <w:sz w:val="20"/>
      <w:szCs w:val="20"/>
      <w:lang w:val="en-US" w:eastAsia="en-US"/>
    </w:rPr>
  </w:style>
  <w:style w:type="paragraph" w:styleId="BodyTextIndent2">
    <w:name w:val="Body Text Indent 2"/>
    <w:basedOn w:val="Normal"/>
    <w:link w:val="BodyTextIndent2Char"/>
    <w:uiPriority w:val="99"/>
    <w:semiHidden/>
    <w:rsid w:val="00CF5CA1"/>
    <w:pPr>
      <w:ind w:left="720"/>
    </w:pPr>
    <w:rPr>
      <w:rFonts w:ascii="Arial Narrow" w:hAnsi="Arial Narrow" w:cs="Arial Narrow"/>
      <w:sz w:val="24"/>
      <w:szCs w:val="24"/>
    </w:rPr>
  </w:style>
  <w:style w:type="character" w:customStyle="1" w:styleId="BodyTextIndent2Char">
    <w:name w:val="Body Text Indent 2 Char"/>
    <w:basedOn w:val="DefaultParagraphFont"/>
    <w:link w:val="BodyTextIndent2"/>
    <w:uiPriority w:val="99"/>
    <w:semiHidden/>
    <w:rsid w:val="007802AC"/>
    <w:rPr>
      <w:sz w:val="20"/>
      <w:szCs w:val="20"/>
      <w:lang w:val="en-US" w:eastAsia="en-US"/>
    </w:rPr>
  </w:style>
  <w:style w:type="paragraph" w:styleId="BalloonText">
    <w:name w:val="Balloon Text"/>
    <w:basedOn w:val="Normal"/>
    <w:link w:val="BalloonTextChar"/>
    <w:uiPriority w:val="99"/>
    <w:semiHidden/>
    <w:rsid w:val="009C40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4083"/>
    <w:rPr>
      <w:rFonts w:ascii="Tahoma" w:hAnsi="Tahoma" w:cs="Tahoma"/>
      <w:sz w:val="16"/>
      <w:szCs w:val="16"/>
      <w:lang w:val="en-US" w:eastAsia="en-US"/>
    </w:rPr>
  </w:style>
  <w:style w:type="paragraph" w:styleId="NoSpacing">
    <w:name w:val="No Spacing"/>
    <w:uiPriority w:val="1"/>
    <w:qFormat/>
    <w:rsid w:val="00BB0B3C"/>
    <w:rPr>
      <w:rFonts w:ascii="Arial" w:eastAsia="Calibri" w:hAnsi="Arial" w:cs="Arial"/>
      <w:sz w:val="24"/>
      <w:szCs w:val="24"/>
      <w:lang w:eastAsia="en-US"/>
    </w:rPr>
  </w:style>
  <w:style w:type="table" w:styleId="TableGrid">
    <w:name w:val="Table Grid"/>
    <w:basedOn w:val="TableNormal"/>
    <w:locked/>
    <w:rsid w:val="0031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352E"/>
    <w:rPr>
      <w:sz w:val="16"/>
      <w:szCs w:val="16"/>
    </w:rPr>
  </w:style>
  <w:style w:type="paragraph" w:styleId="CommentText">
    <w:name w:val="annotation text"/>
    <w:basedOn w:val="Normal"/>
    <w:link w:val="CommentTextChar"/>
    <w:uiPriority w:val="99"/>
    <w:semiHidden/>
    <w:unhideWhenUsed/>
    <w:rsid w:val="000B352E"/>
  </w:style>
  <w:style w:type="character" w:customStyle="1" w:styleId="CommentTextChar">
    <w:name w:val="Comment Text Char"/>
    <w:basedOn w:val="DefaultParagraphFont"/>
    <w:link w:val="CommentText"/>
    <w:uiPriority w:val="99"/>
    <w:semiHidden/>
    <w:rsid w:val="000B352E"/>
    <w:rPr>
      <w:lang w:val="en-US" w:eastAsia="en-US"/>
    </w:rPr>
  </w:style>
  <w:style w:type="paragraph" w:styleId="CommentSubject">
    <w:name w:val="annotation subject"/>
    <w:basedOn w:val="CommentText"/>
    <w:next w:val="CommentText"/>
    <w:link w:val="CommentSubjectChar"/>
    <w:uiPriority w:val="99"/>
    <w:semiHidden/>
    <w:unhideWhenUsed/>
    <w:rsid w:val="000B352E"/>
    <w:rPr>
      <w:b/>
      <w:bCs/>
    </w:rPr>
  </w:style>
  <w:style w:type="character" w:customStyle="1" w:styleId="CommentSubjectChar">
    <w:name w:val="Comment Subject Char"/>
    <w:basedOn w:val="CommentTextChar"/>
    <w:link w:val="CommentSubject"/>
    <w:uiPriority w:val="99"/>
    <w:semiHidden/>
    <w:rsid w:val="000B352E"/>
    <w:rPr>
      <w:b/>
      <w:bCs/>
      <w:lang w:val="en-US" w:eastAsia="en-US"/>
    </w:rPr>
  </w:style>
  <w:style w:type="paragraph" w:styleId="Revision">
    <w:name w:val="Revision"/>
    <w:hidden/>
    <w:uiPriority w:val="99"/>
    <w:semiHidden/>
    <w:rsid w:val="00EB2662"/>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81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78DD4A7624AC4BDDBC8CE549EE9D0" ma:contentTypeVersion="1" ma:contentTypeDescription="Create a new document." ma:contentTypeScope="" ma:versionID="2d5201b21033a4b38596f3a1d124fe3f">
  <xsd:schema xmlns:xsd="http://www.w3.org/2001/XMLSchema" xmlns:p="http://schemas.microsoft.com/office/2006/metadata/properties" xmlns:ns1="http://schemas.microsoft.com/sharepoint/v3" targetNamespace="http://schemas.microsoft.com/office/2006/metadata/properties" ma:root="true" ma:fieldsID="d35e20c2be3d08708963ae4beea44dc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00DFE-17AA-4D4C-A7E2-74B205380816}">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F1408EB4-8479-449A-9AC1-C736761F1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23D3444-E33E-4122-A919-1AB9A852D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2920</Words>
  <Characters>16648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Contents</vt:lpstr>
    </vt:vector>
  </TitlesOfParts>
  <Company>Alison Pithie</Company>
  <LinksUpToDate>false</LinksUpToDate>
  <CharactersWithSpaces>19529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Doris Williamson (NHS Greater Glasgow and Clyde)</dc:creator>
  <cp:lastModifiedBy>Fiona Somerville (NHS Greater Glasgow and Clyde)</cp:lastModifiedBy>
  <cp:revision>2</cp:revision>
  <cp:lastPrinted>2026-03-10T08:37:00Z</cp:lastPrinted>
  <dcterms:created xsi:type="dcterms:W3CDTF">2026-07-28T14:57:00Z</dcterms:created>
  <dcterms:modified xsi:type="dcterms:W3CDTF">2026-07-28T14:57:00Z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0x0101001C7E0DC265A82046B26BE0EE61834B25</vt:lpwstr>
  </property>
  <property fmtid="{D5CDD505-2E9C-101B-9397-08002B2CF9AE}" pid="3" name="ContentType">
    <vt:lpwstr>Document</vt:lpwstr>
  </property>
  <property fmtid="{D5CDD505-2E9C-101B-9397-08002B2CF9AE}" pid="4" name="GrammarlyDocumentId">
    <vt:lpwstr>5a8b0436-2888-42d6-9b50-1f94bda10495</vt:lpwstr>
  </property>
</Properties>
</file>