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A5B8" w14:textId="285D39F7" w:rsidR="004C7AD4" w:rsidRPr="002F54AA" w:rsidRDefault="007920C8" w:rsidP="1CF476CC">
      <w:pPr>
        <w:ind w:left="4320" w:firstLine="720"/>
        <w:rPr>
          <w:rFonts w:ascii="Aptos Narrow" w:eastAsia="Aptos Narrow" w:hAnsi="Aptos Narrow" w:cs="Aptos Narrow"/>
          <w:sz w:val="18"/>
          <w:szCs w:val="18"/>
        </w:rPr>
      </w:pPr>
      <w:r w:rsidRPr="002F54AA">
        <w:rPr>
          <w:rFonts w:ascii="Arial Narrow" w:hAnsi="Arial Narrow"/>
          <w:noProof/>
          <w:sz w:val="32"/>
          <w:szCs w:val="32"/>
        </w:rPr>
        <w:drawing>
          <wp:anchor distT="0" distB="0" distL="114300" distR="114300" simplePos="0" relativeHeight="251658240" behindDoc="0" locked="0" layoutInCell="1" allowOverlap="1" wp14:anchorId="72BD55CE" wp14:editId="2136868F">
            <wp:simplePos x="0" y="0"/>
            <wp:positionH relativeFrom="column">
              <wp:posOffset>7620</wp:posOffset>
            </wp:positionH>
            <wp:positionV relativeFrom="paragraph">
              <wp:posOffset>-278765</wp:posOffset>
            </wp:positionV>
            <wp:extent cx="656590" cy="4724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659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4C7AD4" w:rsidRPr="1CF476CC">
        <w:rPr>
          <w:rFonts w:ascii="Aptos Narrow" w:eastAsia="Aptos Narrow" w:hAnsi="Aptos Narrow" w:cs="Aptos Narrow"/>
          <w:b/>
          <w:bCs/>
          <w:sz w:val="18"/>
          <w:szCs w:val="18"/>
        </w:rPr>
        <w:t>NHS Greater Glasgow and Clyde</w:t>
      </w:r>
      <w:r w:rsidR="01D3FDA7" w:rsidRPr="1CF476CC">
        <w:rPr>
          <w:rFonts w:ascii="Aptos Narrow" w:eastAsia="Aptos Narrow" w:hAnsi="Aptos Narrow" w:cs="Aptos Narrow"/>
          <w:b/>
          <w:bCs/>
          <w:sz w:val="18"/>
          <w:szCs w:val="18"/>
        </w:rPr>
        <w:t xml:space="preserve"> </w:t>
      </w:r>
      <w:r w:rsidR="004C7AD4" w:rsidRPr="1CF476CC">
        <w:rPr>
          <w:rFonts w:ascii="Aptos Narrow" w:eastAsia="Aptos Narrow" w:hAnsi="Aptos Narrow" w:cs="Aptos Narrow"/>
          <w:b/>
          <w:bCs/>
          <w:sz w:val="18"/>
          <w:szCs w:val="18"/>
        </w:rPr>
        <w:t>Equality Impact Assessment Tool</w:t>
      </w:r>
    </w:p>
    <w:p w14:paraId="62358265" w14:textId="77777777" w:rsidR="004C7AD4" w:rsidRPr="002F54AA" w:rsidRDefault="004C7AD4" w:rsidP="1CF476CC">
      <w:pPr>
        <w:rPr>
          <w:rFonts w:ascii="Aptos Narrow" w:eastAsia="Aptos Narrow" w:hAnsi="Aptos Narrow" w:cs="Aptos Narrow"/>
          <w:sz w:val="18"/>
          <w:szCs w:val="18"/>
        </w:rPr>
      </w:pPr>
    </w:p>
    <w:p w14:paraId="39D854F4" w14:textId="77777777" w:rsidR="004C7AD4" w:rsidRPr="002F54AA" w:rsidRDefault="004C7AD4" w:rsidP="1CF476CC">
      <w:pPr>
        <w:rPr>
          <w:rFonts w:ascii="Aptos Narrow" w:eastAsia="Aptos Narrow" w:hAnsi="Aptos Narrow" w:cs="Aptos Narrow"/>
          <w:b/>
          <w:bCs/>
          <w:sz w:val="18"/>
          <w:szCs w:val="18"/>
        </w:rPr>
      </w:pPr>
      <w:r w:rsidRPr="46BDC1A9">
        <w:rPr>
          <w:rFonts w:ascii="Aptos Narrow" w:eastAsia="Aptos Narrow" w:hAnsi="Aptos Narrow" w:cs="Aptos Narrow"/>
          <w:b/>
          <w:bCs/>
          <w:sz w:val="18"/>
          <w:szCs w:val="18"/>
        </w:rPr>
        <w:t xml:space="preserve">Equality Impact Assessment is a legal requirement </w:t>
      </w:r>
      <w:r w:rsidR="001715F8" w:rsidRPr="46BDC1A9">
        <w:rPr>
          <w:rFonts w:ascii="Aptos Narrow" w:eastAsia="Aptos Narrow" w:hAnsi="Aptos Narrow" w:cs="Aptos Narrow"/>
          <w:b/>
          <w:bCs/>
          <w:sz w:val="18"/>
          <w:szCs w:val="18"/>
        </w:rPr>
        <w:t xml:space="preserve">as set out in the Equality Act (2010) and the </w:t>
      </w:r>
      <w:r w:rsidR="00CD2E72" w:rsidRPr="46BDC1A9">
        <w:rPr>
          <w:rFonts w:ascii="Aptos Narrow" w:eastAsia="Aptos Narrow" w:hAnsi="Aptos Narrow" w:cs="Aptos Narrow"/>
          <w:b/>
          <w:bCs/>
          <w:sz w:val="18"/>
          <w:szCs w:val="18"/>
        </w:rPr>
        <w:t>Equa</w:t>
      </w:r>
      <w:r w:rsidR="00EA1E91" w:rsidRPr="46BDC1A9">
        <w:rPr>
          <w:rFonts w:ascii="Aptos Narrow" w:eastAsia="Aptos Narrow" w:hAnsi="Aptos Narrow" w:cs="Aptos Narrow"/>
          <w:b/>
          <w:bCs/>
          <w:sz w:val="18"/>
          <w:szCs w:val="18"/>
        </w:rPr>
        <w:t xml:space="preserve">lity Act 2010 (Specific </w:t>
      </w:r>
      <w:bookmarkStart w:id="0" w:name="_Int_zF20f1IJ"/>
      <w:r w:rsidR="00EA1E91" w:rsidRPr="46BDC1A9">
        <w:rPr>
          <w:rFonts w:ascii="Aptos Narrow" w:eastAsia="Aptos Narrow" w:hAnsi="Aptos Narrow" w:cs="Aptos Narrow"/>
          <w:b/>
          <w:bCs/>
          <w:sz w:val="18"/>
          <w:szCs w:val="18"/>
        </w:rPr>
        <w:t>Duties)(</w:t>
      </w:r>
      <w:bookmarkEnd w:id="0"/>
      <w:r w:rsidR="00EA1E91" w:rsidRPr="46BDC1A9">
        <w:rPr>
          <w:rFonts w:ascii="Aptos Narrow" w:eastAsia="Aptos Narrow" w:hAnsi="Aptos Narrow" w:cs="Aptos Narrow"/>
          <w:b/>
          <w:bCs/>
          <w:sz w:val="18"/>
          <w:szCs w:val="18"/>
        </w:rPr>
        <w:t>Scotland)</w:t>
      </w:r>
      <w:r w:rsidR="00CD2E72" w:rsidRPr="46BDC1A9">
        <w:rPr>
          <w:rFonts w:ascii="Aptos Narrow" w:eastAsia="Aptos Narrow" w:hAnsi="Aptos Narrow" w:cs="Aptos Narrow"/>
          <w:b/>
          <w:bCs/>
          <w:sz w:val="18"/>
          <w:szCs w:val="18"/>
        </w:rPr>
        <w:t xml:space="preserve"> regulations 2012</w:t>
      </w:r>
      <w:r w:rsidR="001715F8" w:rsidRPr="46BDC1A9">
        <w:rPr>
          <w:rFonts w:ascii="Aptos Narrow" w:eastAsia="Aptos Narrow" w:hAnsi="Aptos Narrow" w:cs="Aptos Narrow"/>
          <w:b/>
          <w:bCs/>
          <w:sz w:val="18"/>
          <w:szCs w:val="18"/>
        </w:rPr>
        <w:t xml:space="preserve"> </w:t>
      </w:r>
      <w:r w:rsidRPr="46BDC1A9">
        <w:rPr>
          <w:rFonts w:ascii="Aptos Narrow" w:eastAsia="Aptos Narrow" w:hAnsi="Aptos Narrow" w:cs="Aptos Narrow"/>
          <w:b/>
          <w:bCs/>
          <w:sz w:val="18"/>
          <w:szCs w:val="18"/>
        </w:rPr>
        <w:t>and may be used as evidence for cases referred for further investigation for compliance issues. Please refer to the EQIA Guidance Document while completing this form.  Please note that prior to starting an EQIA all Lead Reviewers are required to attend a Lead Reviewer training session</w:t>
      </w:r>
      <w:r w:rsidR="00CD2E72" w:rsidRPr="46BDC1A9">
        <w:rPr>
          <w:rFonts w:ascii="Aptos Narrow" w:eastAsia="Aptos Narrow" w:hAnsi="Aptos Narrow" w:cs="Aptos Narrow"/>
          <w:b/>
          <w:bCs/>
          <w:sz w:val="18"/>
          <w:szCs w:val="18"/>
        </w:rPr>
        <w:t xml:space="preserve"> or arrang</w:t>
      </w:r>
      <w:r w:rsidR="00EA1E91" w:rsidRPr="46BDC1A9">
        <w:rPr>
          <w:rFonts w:ascii="Aptos Narrow" w:eastAsia="Aptos Narrow" w:hAnsi="Aptos Narrow" w:cs="Aptos Narrow"/>
          <w:b/>
          <w:bCs/>
          <w:sz w:val="18"/>
          <w:szCs w:val="18"/>
        </w:rPr>
        <w:t>e to meet with a member of the E</w:t>
      </w:r>
      <w:r w:rsidR="00CD2E72" w:rsidRPr="46BDC1A9">
        <w:rPr>
          <w:rFonts w:ascii="Aptos Narrow" w:eastAsia="Aptos Narrow" w:hAnsi="Aptos Narrow" w:cs="Aptos Narrow"/>
          <w:b/>
          <w:bCs/>
          <w:sz w:val="18"/>
          <w:szCs w:val="18"/>
        </w:rPr>
        <w:t>quality and Human Rights Team to discuss the process</w:t>
      </w:r>
      <w:bookmarkStart w:id="1" w:name="_Int_oDh2p2CM"/>
      <w:r w:rsidRPr="46BDC1A9">
        <w:rPr>
          <w:rFonts w:ascii="Aptos Narrow" w:eastAsia="Aptos Narrow" w:hAnsi="Aptos Narrow" w:cs="Aptos Narrow"/>
          <w:b/>
          <w:bCs/>
          <w:sz w:val="18"/>
          <w:szCs w:val="18"/>
        </w:rPr>
        <w:t xml:space="preserve">.  </w:t>
      </w:r>
      <w:bookmarkEnd w:id="1"/>
      <w:r w:rsidRPr="46BDC1A9">
        <w:rPr>
          <w:rFonts w:ascii="Aptos Narrow" w:eastAsia="Aptos Narrow" w:hAnsi="Aptos Narrow" w:cs="Aptos Narrow"/>
          <w:b/>
          <w:bCs/>
          <w:sz w:val="18"/>
          <w:szCs w:val="18"/>
        </w:rPr>
        <w:t xml:space="preserve">Please contact </w:t>
      </w:r>
      <w:hyperlink r:id="rId12">
        <w:r w:rsidRPr="46BDC1A9">
          <w:rPr>
            <w:rStyle w:val="Hyperlink"/>
            <w:rFonts w:ascii="Aptos Narrow" w:eastAsia="Aptos Narrow" w:hAnsi="Aptos Narrow" w:cs="Aptos Narrow"/>
            <w:b/>
            <w:bCs/>
            <w:color w:val="auto"/>
            <w:sz w:val="18"/>
            <w:szCs w:val="18"/>
          </w:rPr>
          <w:t>CITAdminTeam@ggc.scot.nhs.uk</w:t>
        </w:r>
      </w:hyperlink>
      <w:r w:rsidRPr="46BDC1A9">
        <w:rPr>
          <w:rFonts w:ascii="Aptos Narrow" w:eastAsia="Aptos Narrow" w:hAnsi="Aptos Narrow" w:cs="Aptos Narrow"/>
          <w:b/>
          <w:bCs/>
          <w:sz w:val="18"/>
          <w:szCs w:val="18"/>
        </w:rPr>
        <w:t xml:space="preserve"> for fu</w:t>
      </w:r>
      <w:r w:rsidR="00C56E9E" w:rsidRPr="46BDC1A9">
        <w:rPr>
          <w:rFonts w:ascii="Aptos Narrow" w:eastAsia="Aptos Narrow" w:hAnsi="Aptos Narrow" w:cs="Aptos Narrow"/>
          <w:b/>
          <w:bCs/>
          <w:sz w:val="18"/>
          <w:szCs w:val="18"/>
        </w:rPr>
        <w:t>rther details or call 0141 2014560</w:t>
      </w:r>
      <w:r w:rsidRPr="46BDC1A9">
        <w:rPr>
          <w:rFonts w:ascii="Aptos Narrow" w:eastAsia="Aptos Narrow" w:hAnsi="Aptos Narrow" w:cs="Aptos Narrow"/>
          <w:b/>
          <w:bCs/>
          <w:sz w:val="18"/>
          <w:szCs w:val="18"/>
        </w:rPr>
        <w:t>.</w:t>
      </w:r>
    </w:p>
    <w:p w14:paraId="3B3FDC93" w14:textId="77777777" w:rsidR="004C7AD4" w:rsidRPr="002F54AA" w:rsidRDefault="004C7AD4" w:rsidP="1CF476CC">
      <w:pPr>
        <w:rPr>
          <w:rFonts w:ascii="Aptos Narrow" w:eastAsia="Aptos Narrow" w:hAnsi="Aptos Narrow" w:cs="Aptos Narrow"/>
          <w:b/>
          <w:bCs/>
          <w:sz w:val="18"/>
          <w:szCs w:val="18"/>
        </w:rPr>
      </w:pPr>
    </w:p>
    <w:p w14:paraId="1BFDB544" w14:textId="77777777" w:rsidR="004C7AD4" w:rsidRPr="002F54AA" w:rsidRDefault="004C7AD4"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Name of </w:t>
      </w:r>
      <w:r w:rsidR="00EA1E91" w:rsidRPr="1CF476CC">
        <w:rPr>
          <w:rFonts w:ascii="Aptos Narrow" w:eastAsia="Aptos Narrow" w:hAnsi="Aptos Narrow" w:cs="Aptos Narrow"/>
          <w:b/>
          <w:bCs/>
          <w:sz w:val="18"/>
          <w:szCs w:val="18"/>
        </w:rPr>
        <w:t>Policy/</w:t>
      </w:r>
      <w:r w:rsidRPr="1CF476CC">
        <w:rPr>
          <w:rFonts w:ascii="Aptos Narrow" w:eastAsia="Aptos Narrow" w:hAnsi="Aptos Narrow" w:cs="Aptos Narrow"/>
          <w:b/>
          <w:bCs/>
          <w:sz w:val="18"/>
          <w:szCs w:val="18"/>
        </w:rPr>
        <w:t>Service</w:t>
      </w:r>
      <w:r w:rsidR="00EA1E91" w:rsidRPr="1CF476CC">
        <w:rPr>
          <w:rFonts w:ascii="Aptos Narrow" w:eastAsia="Aptos Narrow" w:hAnsi="Aptos Narrow" w:cs="Aptos Narrow"/>
          <w:b/>
          <w:bCs/>
          <w:sz w:val="18"/>
          <w:szCs w:val="18"/>
        </w:rPr>
        <w:t xml:space="preserve"> Review</w:t>
      </w:r>
      <w:r w:rsidRPr="1CF476CC">
        <w:rPr>
          <w:rFonts w:ascii="Aptos Narrow" w:eastAsia="Aptos Narrow" w:hAnsi="Aptos Narrow" w:cs="Aptos Narrow"/>
          <w:b/>
          <w:bCs/>
          <w:sz w:val="18"/>
          <w:szCs w:val="18"/>
        </w:rPr>
        <w:t>/Service Development/Service Redesign</w:t>
      </w:r>
      <w:r w:rsidR="00CD2E72" w:rsidRPr="1CF476CC">
        <w:rPr>
          <w:rFonts w:ascii="Aptos Narrow" w:eastAsia="Aptos Narrow" w:hAnsi="Aptos Narrow" w:cs="Aptos Narrow"/>
          <w:b/>
          <w:bCs/>
          <w:sz w:val="18"/>
          <w:szCs w:val="18"/>
        </w:rPr>
        <w:t>/New Service</w:t>
      </w:r>
      <w:r w:rsidRPr="1CF476CC">
        <w:rPr>
          <w:rFonts w:ascii="Aptos Narrow" w:eastAsia="Aptos Narrow" w:hAnsi="Aptos Narrow" w:cs="Aptos Narrow"/>
          <w:b/>
          <w:bCs/>
          <w:sz w:val="18"/>
          <w:szCs w:val="1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6"/>
      </w:tblGrid>
      <w:tr w:rsidR="004C7AD4" w:rsidRPr="002F54AA" w14:paraId="2FDF1B8B" w14:textId="77777777" w:rsidTr="1CF476CC">
        <w:tc>
          <w:tcPr>
            <w:tcW w:w="15246" w:type="dxa"/>
          </w:tcPr>
          <w:p w14:paraId="6F1FBE94" w14:textId="4F30A8BA" w:rsidR="00AB2671" w:rsidRPr="0067210C" w:rsidRDefault="65E19B02" w:rsidP="1CF476CC">
            <w:pPr>
              <w:rPr>
                <w:rFonts w:ascii="Aptos Narrow" w:eastAsia="Aptos Narrow" w:hAnsi="Aptos Narrow" w:cs="Aptos Narrow"/>
                <w:sz w:val="18"/>
                <w:szCs w:val="18"/>
              </w:rPr>
            </w:pPr>
            <w:r w:rsidRPr="0067210C">
              <w:rPr>
                <w:rFonts w:ascii="Aptos Narrow" w:eastAsia="Aptos Narrow" w:hAnsi="Aptos Narrow" w:cs="Aptos Narrow"/>
                <w:sz w:val="18"/>
                <w:szCs w:val="18"/>
              </w:rPr>
              <w:t xml:space="preserve">EQIA for </w:t>
            </w:r>
            <w:r w:rsidR="00045F3C" w:rsidRPr="0067210C">
              <w:rPr>
                <w:rFonts w:ascii="Aptos Narrow" w:eastAsia="Aptos Narrow" w:hAnsi="Aptos Narrow" w:cs="Aptos Narrow"/>
                <w:sz w:val="18"/>
                <w:szCs w:val="18"/>
              </w:rPr>
              <w:t xml:space="preserve">Glasgow &amp; Clyde (Adult) Weight Management Services (GCWMS) </w:t>
            </w:r>
          </w:p>
        </w:tc>
      </w:tr>
    </w:tbl>
    <w:p w14:paraId="1D306D01" w14:textId="0A9DEF05" w:rsidR="004C7AD4" w:rsidRPr="002F54AA" w:rsidRDefault="00EA1E91"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Is this</w:t>
      </w:r>
      <w:r w:rsidR="004C7AD4" w:rsidRPr="1CF476CC">
        <w:rPr>
          <w:rFonts w:ascii="Aptos Narrow" w:eastAsia="Aptos Narrow" w:hAnsi="Aptos Narrow" w:cs="Aptos Narrow"/>
          <w:b/>
          <w:bCs/>
          <w:sz w:val="18"/>
          <w:szCs w:val="18"/>
        </w:rPr>
        <w:t xml:space="preserve"> </w:t>
      </w:r>
      <w:r w:rsidRPr="1CF476CC">
        <w:rPr>
          <w:rFonts w:ascii="Aptos Narrow" w:eastAsia="Aptos Narrow" w:hAnsi="Aptos Narrow" w:cs="Aptos Narrow"/>
          <w:b/>
          <w:bCs/>
          <w:sz w:val="18"/>
          <w:szCs w:val="18"/>
        </w:rPr>
        <w:t>a</w:t>
      </w:r>
      <w:r w:rsidR="004C7AD4" w:rsidRPr="1CF476CC">
        <w:rPr>
          <w:rFonts w:ascii="Aptos Narrow" w:eastAsia="Aptos Narrow" w:hAnsi="Aptos Narrow" w:cs="Aptos Narrow"/>
          <w:b/>
          <w:bCs/>
          <w:sz w:val="18"/>
          <w:szCs w:val="18"/>
        </w:rPr>
        <w:t>:</w:t>
      </w:r>
      <w:r w:rsidRPr="1CF476CC">
        <w:rPr>
          <w:rFonts w:ascii="Aptos Narrow" w:eastAsia="Aptos Narrow" w:hAnsi="Aptos Narrow" w:cs="Aptos Narrow"/>
          <w:b/>
          <w:bCs/>
          <w:sz w:val="18"/>
          <w:szCs w:val="18"/>
        </w:rPr>
        <w:t xml:space="preserve">   </w:t>
      </w:r>
      <w:r w:rsidR="004C7AD4" w:rsidRPr="1CF476CC">
        <w:rPr>
          <w:rFonts w:ascii="Aptos Narrow" w:eastAsia="Aptos Narrow" w:hAnsi="Aptos Narrow" w:cs="Aptos Narrow"/>
          <w:b/>
          <w:bCs/>
          <w:sz w:val="18"/>
          <w:szCs w:val="18"/>
        </w:rPr>
        <w:t>Current Servic</w:t>
      </w:r>
      <w:r w:rsidR="0653BA2B" w:rsidRPr="1CF476CC">
        <w:rPr>
          <w:rFonts w:ascii="Aptos Narrow" w:eastAsia="Aptos Narrow" w:hAnsi="Aptos Narrow" w:cs="Aptos Narrow"/>
          <w:b/>
          <w:bCs/>
          <w:sz w:val="18"/>
          <w:szCs w:val="18"/>
        </w:rPr>
        <w:t xml:space="preserve">e </w:t>
      </w:r>
      <w:r w:rsidR="5F0435D5" w:rsidRPr="1CF476CC">
        <w:rPr>
          <w:rFonts w:ascii="Aptos Narrow" w:eastAsia="Aptos Narrow" w:hAnsi="Aptos Narrow" w:cs="Aptos Narrow"/>
          <w:b/>
          <w:bCs/>
          <w:sz w:val="18"/>
          <w:szCs w:val="18"/>
        </w:rPr>
        <w:t xml:space="preserve"> </w:t>
      </w:r>
      <w:r w:rsidR="004C7AD4" w:rsidRPr="1CF476CC">
        <w:rPr>
          <w:rFonts w:ascii="Aptos Narrow" w:eastAsia="Aptos Narrow" w:hAnsi="Aptos Narrow" w:cs="Aptos Narrow"/>
          <w:b/>
          <w:bCs/>
          <w:sz w:val="18"/>
          <w:szCs w:val="18"/>
        </w:rPr>
        <w:t xml:space="preserve"> Development</w:t>
      </w:r>
      <w:r w:rsidR="00E350AE" w:rsidRPr="00E350AE">
        <w:rPr>
          <w:rFonts w:ascii="Wingdings" w:hAnsi="Wingdings"/>
          <w:b/>
          <w:bCs/>
        </w:rPr>
        <w:t xml:space="preserve"> </w:t>
      </w:r>
      <w:r w:rsidR="00E350AE" w:rsidRPr="0067210C">
        <w:rPr>
          <w:rFonts w:ascii="Wingdings" w:hAnsi="Wingdings"/>
          <w:b/>
          <w:bCs/>
        </w:rPr>
        <w:t>þ</w:t>
      </w:r>
      <w:r w:rsidR="5C16D1E1" w:rsidRPr="1CF476CC">
        <w:rPr>
          <w:rFonts w:ascii="Aptos Narrow" w:eastAsia="Aptos Narrow" w:hAnsi="Aptos Narrow" w:cs="Aptos Narrow"/>
          <w:b/>
          <w:bCs/>
          <w:sz w:val="18"/>
          <w:szCs w:val="18"/>
        </w:rPr>
        <w:t xml:space="preserve">  </w:t>
      </w:r>
      <w:r w:rsidR="0C6D608D" w:rsidRPr="1CF476CC">
        <w:rPr>
          <w:rFonts w:ascii="Aptos Narrow" w:eastAsia="Aptos Narrow" w:hAnsi="Aptos Narrow" w:cs="Aptos Narrow"/>
          <w:b/>
          <w:bCs/>
          <w:sz w:val="18"/>
          <w:szCs w:val="18"/>
        </w:rPr>
        <w:t xml:space="preserve"> </w:t>
      </w:r>
      <w:r w:rsidRPr="1CF476CC">
        <w:rPr>
          <w:rFonts w:ascii="Aptos Narrow" w:eastAsia="Aptos Narrow" w:hAnsi="Aptos Narrow" w:cs="Aptos Narrow"/>
          <w:b/>
          <w:bCs/>
          <w:sz w:val="18"/>
          <w:szCs w:val="18"/>
        </w:rPr>
        <w:t xml:space="preserve"> </w:t>
      </w:r>
      <w:r w:rsidR="004C7AD4" w:rsidRPr="00E350AE">
        <w:rPr>
          <w:rFonts w:ascii="Aptos Narrow" w:eastAsia="Aptos Narrow" w:hAnsi="Aptos Narrow" w:cs="Aptos Narrow"/>
          <w:b/>
          <w:bCs/>
          <w:sz w:val="18"/>
          <w:szCs w:val="18"/>
        </w:rPr>
        <w:t>Service Redesign</w:t>
      </w:r>
      <w:r w:rsidR="0067210C">
        <w:rPr>
          <w:rFonts w:ascii="Aptos Narrow" w:eastAsia="Aptos Narrow" w:hAnsi="Aptos Narrow" w:cs="Aptos Narrow"/>
          <w:b/>
          <w:bCs/>
          <w:sz w:val="18"/>
          <w:szCs w:val="18"/>
        </w:rPr>
        <w:t xml:space="preserve"> </w:t>
      </w:r>
      <w:r w:rsidR="004C7AD4" w:rsidRPr="1CF476CC">
        <w:rPr>
          <w:rFonts w:ascii="Aptos Narrow" w:eastAsia="Aptos Narrow" w:hAnsi="Aptos Narrow" w:cs="Aptos Narrow"/>
          <w:b/>
          <w:bCs/>
          <w:sz w:val="18"/>
          <w:szCs w:val="18"/>
        </w:rPr>
        <w:t xml:space="preserve"> </w:t>
      </w:r>
      <w:r w:rsidR="00E350AE" w:rsidRPr="1CF476CC">
        <w:rPr>
          <w:rFonts w:ascii="Aptos Narrow" w:eastAsia="Aptos Narrow" w:hAnsi="Aptos Narrow" w:cs="Aptos Narrow"/>
          <w:b/>
          <w:bCs/>
          <w:sz w:val="18"/>
          <w:szCs w:val="18"/>
        </w:rPr>
        <w:t xml:space="preserve"> </w:t>
      </w:r>
      <w:r w:rsidR="00E350AE" w:rsidRPr="725DF655">
        <w:rPr>
          <w:rFonts w:ascii="Arial Narrow" w:hAnsi="Arial Narrow"/>
          <w:b/>
          <w:bCs/>
        </w:rPr>
        <w:fldChar w:fldCharType="begin">
          <w:ffData>
            <w:name w:val="Check4"/>
            <w:enabled/>
            <w:calcOnExit w:val="0"/>
            <w:checkBox>
              <w:sizeAuto/>
              <w:default w:val="0"/>
            </w:checkBox>
          </w:ffData>
        </w:fldChar>
      </w:r>
      <w:r w:rsidR="00E350AE" w:rsidRPr="725DF655">
        <w:rPr>
          <w:rFonts w:ascii="Arial Narrow" w:hAnsi="Arial Narrow"/>
          <w:b/>
          <w:bCs/>
        </w:rPr>
        <w:instrText xml:space="preserve"> FORMCHECKBOX </w:instrText>
      </w:r>
      <w:r w:rsidR="00E350AE" w:rsidRPr="725DF655">
        <w:rPr>
          <w:rFonts w:ascii="Arial Narrow" w:hAnsi="Arial Narrow"/>
          <w:b/>
          <w:bCs/>
        </w:rPr>
      </w:r>
      <w:r w:rsidR="00E350AE" w:rsidRPr="725DF655">
        <w:rPr>
          <w:rFonts w:ascii="Arial Narrow" w:hAnsi="Arial Narrow"/>
          <w:b/>
          <w:bCs/>
        </w:rPr>
        <w:fldChar w:fldCharType="separate"/>
      </w:r>
      <w:r w:rsidR="00E350AE" w:rsidRPr="725DF655">
        <w:rPr>
          <w:rFonts w:ascii="Arial Narrow" w:hAnsi="Arial Narrow"/>
          <w:b/>
          <w:bCs/>
        </w:rPr>
        <w:fldChar w:fldCharType="end"/>
      </w:r>
      <w:r w:rsidR="0067210C">
        <w:rPr>
          <w:rFonts w:ascii="Wingdings" w:hAnsi="Wingdings"/>
          <w:b/>
          <w:bCs/>
        </w:rPr>
        <w:t xml:space="preserve"> </w:t>
      </w:r>
      <w:r w:rsidR="00CD2E72" w:rsidRPr="1CF476CC">
        <w:rPr>
          <w:rFonts w:ascii="Aptos Narrow" w:eastAsia="Aptos Narrow" w:hAnsi="Aptos Narrow" w:cs="Aptos Narrow"/>
          <w:b/>
          <w:bCs/>
          <w:sz w:val="18"/>
          <w:szCs w:val="18"/>
        </w:rPr>
        <w:t>New Service</w:t>
      </w:r>
      <w:r w:rsidR="03FB0ECC" w:rsidRPr="1CF476CC">
        <w:rPr>
          <w:rFonts w:ascii="Aptos Narrow" w:eastAsia="Aptos Narrow" w:hAnsi="Aptos Narrow" w:cs="Aptos Narrow"/>
          <w:b/>
          <w:bCs/>
          <w:sz w:val="18"/>
          <w:szCs w:val="18"/>
        </w:rPr>
        <w:t xml:space="preserve">  </w:t>
      </w:r>
      <w:r w:rsidR="00E350AE" w:rsidRPr="1CF476CC">
        <w:rPr>
          <w:rFonts w:ascii="Aptos Narrow" w:eastAsia="Aptos Narrow" w:hAnsi="Aptos Narrow" w:cs="Aptos Narrow"/>
          <w:b/>
          <w:bCs/>
          <w:sz w:val="18"/>
          <w:szCs w:val="18"/>
        </w:rPr>
        <w:t xml:space="preserve"> </w:t>
      </w:r>
      <w:r w:rsidR="00E350AE" w:rsidRPr="725DF655">
        <w:rPr>
          <w:rFonts w:ascii="Arial Narrow" w:hAnsi="Arial Narrow"/>
          <w:b/>
          <w:bCs/>
        </w:rPr>
        <w:fldChar w:fldCharType="begin">
          <w:ffData>
            <w:name w:val="Check4"/>
            <w:enabled/>
            <w:calcOnExit w:val="0"/>
            <w:checkBox>
              <w:sizeAuto/>
              <w:default w:val="0"/>
            </w:checkBox>
          </w:ffData>
        </w:fldChar>
      </w:r>
      <w:r w:rsidR="00E350AE" w:rsidRPr="725DF655">
        <w:rPr>
          <w:rFonts w:ascii="Arial Narrow" w:hAnsi="Arial Narrow"/>
          <w:b/>
          <w:bCs/>
        </w:rPr>
        <w:instrText xml:space="preserve"> FORMCHECKBOX </w:instrText>
      </w:r>
      <w:r w:rsidR="00E350AE" w:rsidRPr="725DF655">
        <w:rPr>
          <w:rFonts w:ascii="Arial Narrow" w:hAnsi="Arial Narrow"/>
          <w:b/>
          <w:bCs/>
        </w:rPr>
      </w:r>
      <w:r w:rsidR="00E350AE" w:rsidRPr="725DF655">
        <w:rPr>
          <w:rFonts w:ascii="Arial Narrow" w:hAnsi="Arial Narrow"/>
          <w:b/>
          <w:bCs/>
        </w:rPr>
        <w:fldChar w:fldCharType="separate"/>
      </w:r>
      <w:r w:rsidR="00E350AE" w:rsidRPr="725DF655">
        <w:rPr>
          <w:rFonts w:ascii="Arial Narrow" w:hAnsi="Arial Narrow"/>
          <w:b/>
          <w:bCs/>
        </w:rPr>
        <w:fldChar w:fldCharType="end"/>
      </w:r>
      <w:r w:rsidR="03FB0ECC" w:rsidRPr="1CF476CC">
        <w:rPr>
          <w:rFonts w:ascii="Aptos Narrow" w:eastAsia="Aptos Narrow" w:hAnsi="Aptos Narrow" w:cs="Aptos Narrow"/>
          <w:b/>
          <w:bCs/>
          <w:sz w:val="18"/>
          <w:szCs w:val="18"/>
        </w:rPr>
        <w:t xml:space="preserve"> </w:t>
      </w:r>
      <w:r w:rsidRPr="1CF476CC">
        <w:rPr>
          <w:rFonts w:ascii="Aptos Narrow" w:eastAsia="Aptos Narrow" w:hAnsi="Aptos Narrow" w:cs="Aptos Narrow"/>
          <w:b/>
          <w:bCs/>
          <w:sz w:val="18"/>
          <w:szCs w:val="18"/>
        </w:rPr>
        <w:t>New Polic</w:t>
      </w:r>
      <w:r w:rsidR="4C879F36" w:rsidRPr="1CF476CC">
        <w:rPr>
          <w:rFonts w:ascii="Aptos Narrow" w:eastAsia="Aptos Narrow" w:hAnsi="Aptos Narrow" w:cs="Aptos Narrow"/>
          <w:b/>
          <w:bCs/>
          <w:sz w:val="18"/>
          <w:szCs w:val="18"/>
        </w:rPr>
        <w:t xml:space="preserve">y   </w:t>
      </w:r>
      <w:r w:rsidR="00E350AE" w:rsidRPr="1CF476CC">
        <w:rPr>
          <w:rFonts w:ascii="Aptos Narrow" w:eastAsia="Aptos Narrow" w:hAnsi="Aptos Narrow" w:cs="Aptos Narrow"/>
          <w:b/>
          <w:bCs/>
          <w:sz w:val="18"/>
          <w:szCs w:val="18"/>
        </w:rPr>
        <w:t xml:space="preserve"> </w:t>
      </w:r>
      <w:r w:rsidR="00E350AE" w:rsidRPr="725DF655">
        <w:rPr>
          <w:rFonts w:ascii="Arial Narrow" w:hAnsi="Arial Narrow"/>
          <w:b/>
          <w:bCs/>
        </w:rPr>
        <w:fldChar w:fldCharType="begin">
          <w:ffData>
            <w:name w:val="Check4"/>
            <w:enabled/>
            <w:calcOnExit w:val="0"/>
            <w:checkBox>
              <w:sizeAuto/>
              <w:default w:val="0"/>
            </w:checkBox>
          </w:ffData>
        </w:fldChar>
      </w:r>
      <w:r w:rsidR="00E350AE" w:rsidRPr="725DF655">
        <w:rPr>
          <w:rFonts w:ascii="Arial Narrow" w:hAnsi="Arial Narrow"/>
          <w:b/>
          <w:bCs/>
        </w:rPr>
        <w:instrText xml:space="preserve"> FORMCHECKBOX </w:instrText>
      </w:r>
      <w:r w:rsidR="00E350AE" w:rsidRPr="725DF655">
        <w:rPr>
          <w:rFonts w:ascii="Arial Narrow" w:hAnsi="Arial Narrow"/>
          <w:b/>
          <w:bCs/>
        </w:rPr>
      </w:r>
      <w:r w:rsidR="00E350AE" w:rsidRPr="725DF655">
        <w:rPr>
          <w:rFonts w:ascii="Arial Narrow" w:hAnsi="Arial Narrow"/>
          <w:b/>
          <w:bCs/>
        </w:rPr>
        <w:fldChar w:fldCharType="separate"/>
      </w:r>
      <w:r w:rsidR="00E350AE" w:rsidRPr="725DF655">
        <w:rPr>
          <w:rFonts w:ascii="Arial Narrow" w:hAnsi="Arial Narrow"/>
          <w:b/>
          <w:bCs/>
        </w:rPr>
        <w:fldChar w:fldCharType="end"/>
      </w:r>
      <w:r w:rsidR="00E350AE">
        <w:rPr>
          <w:rFonts w:ascii="Arial Narrow" w:hAnsi="Arial Narrow"/>
          <w:b/>
          <w:bCs/>
        </w:rPr>
        <w:t xml:space="preserve"> </w:t>
      </w:r>
      <w:r w:rsidRPr="1CF476CC">
        <w:rPr>
          <w:rFonts w:ascii="Aptos Narrow" w:eastAsia="Aptos Narrow" w:hAnsi="Aptos Narrow" w:cs="Aptos Narrow"/>
          <w:b/>
          <w:bCs/>
          <w:sz w:val="18"/>
          <w:szCs w:val="18"/>
        </w:rPr>
        <w:t xml:space="preserve">Policy Review </w:t>
      </w:r>
      <w:r w:rsidRPr="725DF655">
        <w:rPr>
          <w:rFonts w:ascii="Arial Narrow" w:hAnsi="Arial Narrow"/>
          <w:b/>
          <w:bCs/>
        </w:rPr>
        <w:fldChar w:fldCharType="begin">
          <w:ffData>
            <w:name w:val="Check4"/>
            <w:enabled/>
            <w:calcOnExit w:val="0"/>
            <w:checkBox>
              <w:sizeAuto/>
              <w:default w:val="0"/>
            </w:checkBox>
          </w:ffData>
        </w:fldChar>
      </w:r>
      <w:r w:rsidRPr="725DF655">
        <w:rPr>
          <w:rFonts w:ascii="Arial Narrow" w:hAnsi="Arial Narrow"/>
          <w:b/>
          <w:bCs/>
        </w:rPr>
        <w:instrText xml:space="preserve"> FORMCHECKBOX </w:instrText>
      </w:r>
      <w:r w:rsidRPr="725DF655">
        <w:rPr>
          <w:rFonts w:ascii="Arial Narrow" w:hAnsi="Arial Narrow"/>
          <w:b/>
          <w:bCs/>
        </w:rPr>
      </w:r>
      <w:r w:rsidRPr="725DF655">
        <w:rPr>
          <w:rFonts w:ascii="Arial Narrow" w:hAnsi="Arial Narrow"/>
          <w:b/>
          <w:bCs/>
        </w:rPr>
        <w:fldChar w:fldCharType="separate"/>
      </w:r>
      <w:r w:rsidRPr="725DF655">
        <w:rPr>
          <w:rFonts w:ascii="Arial Narrow" w:hAnsi="Arial Narrow"/>
          <w:b/>
          <w:bCs/>
        </w:rPr>
        <w:fldChar w:fldCharType="end"/>
      </w:r>
    </w:p>
    <w:p w14:paraId="65D27A1B" w14:textId="77777777" w:rsidR="004C7AD4" w:rsidRPr="002F54AA" w:rsidRDefault="004C7AD4" w:rsidP="1CF476CC">
      <w:pPr>
        <w:rPr>
          <w:rFonts w:ascii="Aptos Narrow" w:eastAsia="Aptos Narrow" w:hAnsi="Aptos Narrow" w:cs="Aptos Narrow"/>
          <w:b/>
          <w:bCs/>
          <w:sz w:val="18"/>
          <w:szCs w:val="18"/>
        </w:rPr>
      </w:pPr>
    </w:p>
    <w:p w14:paraId="56A3473B" w14:textId="77777777" w:rsidR="004C7AD4" w:rsidRPr="002F54AA" w:rsidRDefault="004C7AD4"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Description of the service &amp; rationale for selection for EQIA: (Please state if this is part of a Board-wide service or is locally </w:t>
      </w:r>
      <w:r w:rsidR="00A178AA" w:rsidRPr="1CF476CC">
        <w:rPr>
          <w:rFonts w:ascii="Aptos Narrow" w:eastAsia="Aptos Narrow" w:hAnsi="Aptos Narrow" w:cs="Aptos Narrow"/>
          <w:b/>
          <w:bCs/>
          <w:sz w:val="18"/>
          <w:szCs w:val="18"/>
        </w:rPr>
        <w:t>driven</w:t>
      </w:r>
      <w:r w:rsidRPr="1CF476CC">
        <w:rPr>
          <w:rFonts w:ascii="Aptos Narrow" w:eastAsia="Aptos Narrow" w:hAnsi="Aptos Narrow" w:cs="Aptos Narrow"/>
          <w:b/>
          <w:bCs/>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6"/>
      </w:tblGrid>
      <w:tr w:rsidR="004C7AD4" w:rsidRPr="002F54AA" w14:paraId="5FD589C5" w14:textId="77777777" w:rsidTr="46BDC1A9">
        <w:trPr>
          <w:trHeight w:val="3990"/>
        </w:trPr>
        <w:tc>
          <w:tcPr>
            <w:tcW w:w="15246" w:type="dxa"/>
          </w:tcPr>
          <w:p w14:paraId="50F09213" w14:textId="77777777" w:rsidR="004C7AD4" w:rsidRDefault="004C7AD4" w:rsidP="1CF476CC">
            <w:pPr>
              <w:rPr>
                <w:rFonts w:ascii="Aptos Narrow" w:eastAsia="Aptos Narrow" w:hAnsi="Aptos Narrow" w:cs="Aptos Narrow"/>
                <w:b/>
                <w:bCs/>
                <w:i/>
                <w:iCs/>
                <w:sz w:val="18"/>
                <w:szCs w:val="18"/>
              </w:rPr>
            </w:pPr>
            <w:r w:rsidRPr="1CF476CC">
              <w:rPr>
                <w:rFonts w:ascii="Aptos Narrow" w:eastAsia="Aptos Narrow" w:hAnsi="Aptos Narrow" w:cs="Aptos Narrow"/>
                <w:b/>
                <w:bCs/>
                <w:i/>
                <w:iCs/>
                <w:sz w:val="18"/>
                <w:szCs w:val="18"/>
              </w:rPr>
              <w:t xml:space="preserve">What does the service </w:t>
            </w:r>
            <w:r w:rsidR="65435818" w:rsidRPr="1CF476CC">
              <w:rPr>
                <w:rFonts w:ascii="Aptos Narrow" w:eastAsia="Aptos Narrow" w:hAnsi="Aptos Narrow" w:cs="Aptos Narrow"/>
                <w:b/>
                <w:bCs/>
                <w:i/>
                <w:iCs/>
                <w:sz w:val="18"/>
                <w:szCs w:val="18"/>
              </w:rPr>
              <w:t xml:space="preserve">or policy </w:t>
            </w:r>
            <w:r w:rsidRPr="1CF476CC">
              <w:rPr>
                <w:rFonts w:ascii="Aptos Narrow" w:eastAsia="Aptos Narrow" w:hAnsi="Aptos Narrow" w:cs="Aptos Narrow"/>
                <w:b/>
                <w:bCs/>
                <w:i/>
                <w:iCs/>
                <w:sz w:val="18"/>
                <w:szCs w:val="18"/>
              </w:rPr>
              <w:t>do</w:t>
            </w:r>
            <w:r w:rsidR="65435818" w:rsidRPr="1CF476CC">
              <w:rPr>
                <w:rFonts w:ascii="Aptos Narrow" w:eastAsia="Aptos Narrow" w:hAnsi="Aptos Narrow" w:cs="Aptos Narrow"/>
                <w:b/>
                <w:bCs/>
                <w:i/>
                <w:iCs/>
                <w:sz w:val="18"/>
                <w:szCs w:val="18"/>
              </w:rPr>
              <w:t>/aim to achieve</w:t>
            </w:r>
            <w:r w:rsidRPr="1CF476CC">
              <w:rPr>
                <w:rFonts w:ascii="Aptos Narrow" w:eastAsia="Aptos Narrow" w:hAnsi="Aptos Narrow" w:cs="Aptos Narrow"/>
                <w:b/>
                <w:bCs/>
                <w:i/>
                <w:iCs/>
                <w:sz w:val="18"/>
                <w:szCs w:val="18"/>
              </w:rPr>
              <w:t>?</w:t>
            </w:r>
            <w:r w:rsidR="00CD2E72" w:rsidRPr="1CF476CC">
              <w:rPr>
                <w:rFonts w:ascii="Aptos Narrow" w:eastAsia="Aptos Narrow" w:hAnsi="Aptos Narrow" w:cs="Aptos Narrow"/>
                <w:b/>
                <w:bCs/>
                <w:i/>
                <w:iCs/>
                <w:sz w:val="18"/>
                <w:szCs w:val="18"/>
              </w:rPr>
              <w:t xml:space="preserve"> Please give as much information as you can, remembering that this document will be published </w:t>
            </w:r>
            <w:r w:rsidR="00A178AA" w:rsidRPr="1CF476CC">
              <w:rPr>
                <w:rFonts w:ascii="Aptos Narrow" w:eastAsia="Aptos Narrow" w:hAnsi="Aptos Narrow" w:cs="Aptos Narrow"/>
                <w:b/>
                <w:bCs/>
                <w:i/>
                <w:iCs/>
                <w:sz w:val="18"/>
                <w:szCs w:val="18"/>
              </w:rPr>
              <w:t xml:space="preserve">in the public domain </w:t>
            </w:r>
            <w:r w:rsidR="00CD2E72" w:rsidRPr="1CF476CC">
              <w:rPr>
                <w:rFonts w:ascii="Aptos Narrow" w:eastAsia="Aptos Narrow" w:hAnsi="Aptos Narrow" w:cs="Aptos Narrow"/>
                <w:b/>
                <w:bCs/>
                <w:i/>
                <w:iCs/>
                <w:sz w:val="18"/>
                <w:szCs w:val="18"/>
              </w:rPr>
              <w:t xml:space="preserve">and should </w:t>
            </w:r>
            <w:r w:rsidR="65435818" w:rsidRPr="1CF476CC">
              <w:rPr>
                <w:rFonts w:ascii="Aptos Narrow" w:eastAsia="Aptos Narrow" w:hAnsi="Aptos Narrow" w:cs="Aptos Narrow"/>
                <w:b/>
                <w:bCs/>
                <w:i/>
                <w:iCs/>
                <w:sz w:val="18"/>
                <w:szCs w:val="18"/>
              </w:rPr>
              <w:t xml:space="preserve">promote </w:t>
            </w:r>
            <w:r w:rsidR="00CD2E72" w:rsidRPr="1CF476CC">
              <w:rPr>
                <w:rFonts w:ascii="Aptos Narrow" w:eastAsia="Aptos Narrow" w:hAnsi="Aptos Narrow" w:cs="Aptos Narrow"/>
                <w:b/>
                <w:bCs/>
                <w:i/>
                <w:iCs/>
                <w:sz w:val="18"/>
                <w:szCs w:val="18"/>
              </w:rPr>
              <w:t xml:space="preserve">transparency. </w:t>
            </w:r>
          </w:p>
          <w:p w14:paraId="416783F9" w14:textId="644C641B" w:rsidR="00212B1C" w:rsidRPr="002F54AA" w:rsidRDefault="100F6033"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Glasgow and Clyde Weight Management Services support patients, with a range of co-morbidities and clinical need, to lose weight. There are two arms to the service; the Community Weight Management Service</w:t>
            </w:r>
            <w:r w:rsidR="1F6DB290" w:rsidRPr="1CF476CC">
              <w:rPr>
                <w:rFonts w:ascii="Aptos Narrow" w:eastAsia="Aptos Narrow" w:hAnsi="Aptos Narrow" w:cs="Aptos Narrow"/>
                <w:sz w:val="18"/>
                <w:szCs w:val="18"/>
              </w:rPr>
              <w:t xml:space="preserve"> (CWMS)</w:t>
            </w:r>
            <w:r w:rsidRPr="1CF476CC">
              <w:rPr>
                <w:rFonts w:ascii="Aptos Narrow" w:eastAsia="Aptos Narrow" w:hAnsi="Aptos Narrow" w:cs="Aptos Narrow"/>
                <w:sz w:val="18"/>
                <w:szCs w:val="18"/>
              </w:rPr>
              <w:t xml:space="preserve">, delivered in partnership with </w:t>
            </w:r>
            <w:r w:rsidR="1E9C8A1F" w:rsidRPr="1CF476CC">
              <w:rPr>
                <w:rFonts w:ascii="Aptos Narrow" w:eastAsia="Aptos Narrow" w:hAnsi="Aptos Narrow" w:cs="Aptos Narrow"/>
                <w:sz w:val="18"/>
                <w:szCs w:val="18"/>
              </w:rPr>
              <w:t>Slimming World (SW) and WeightWatchers (</w:t>
            </w:r>
            <w:r w:rsidRPr="1CF476CC">
              <w:rPr>
                <w:rFonts w:ascii="Aptos Narrow" w:eastAsia="Aptos Narrow" w:hAnsi="Aptos Narrow" w:cs="Aptos Narrow"/>
                <w:sz w:val="18"/>
                <w:szCs w:val="18"/>
              </w:rPr>
              <w:t>WW</w:t>
            </w:r>
            <w:r w:rsidR="28DFD222" w:rsidRPr="1CF476CC">
              <w:rPr>
                <w:rFonts w:ascii="Aptos Narrow" w:eastAsia="Aptos Narrow" w:hAnsi="Aptos Narrow" w:cs="Aptos Narrow"/>
                <w:sz w:val="18"/>
                <w:szCs w:val="18"/>
              </w:rPr>
              <w:t>)</w:t>
            </w:r>
            <w:r w:rsidRPr="1CF476CC">
              <w:rPr>
                <w:rFonts w:ascii="Aptos Narrow" w:eastAsia="Aptos Narrow" w:hAnsi="Aptos Narrow" w:cs="Aptos Narrow"/>
                <w:sz w:val="18"/>
                <w:szCs w:val="18"/>
              </w:rPr>
              <w:t xml:space="preserve"> and the </w:t>
            </w:r>
            <w:r w:rsidR="553A6236" w:rsidRPr="1CF476CC">
              <w:rPr>
                <w:rFonts w:ascii="Aptos Narrow" w:eastAsia="Aptos Narrow" w:hAnsi="Aptos Narrow" w:cs="Aptos Narrow"/>
                <w:sz w:val="18"/>
                <w:szCs w:val="18"/>
              </w:rPr>
              <w:t xml:space="preserve">NHSGGC </w:t>
            </w:r>
            <w:r w:rsidRPr="1CF476CC">
              <w:rPr>
                <w:rFonts w:ascii="Aptos Narrow" w:eastAsia="Aptos Narrow" w:hAnsi="Aptos Narrow" w:cs="Aptos Narrow"/>
                <w:sz w:val="18"/>
                <w:szCs w:val="18"/>
              </w:rPr>
              <w:t>Specialist Weight Management Service</w:t>
            </w:r>
            <w:r w:rsidR="4EB94DB4" w:rsidRPr="1CF476CC">
              <w:rPr>
                <w:rFonts w:ascii="Aptos Narrow" w:eastAsia="Aptos Narrow" w:hAnsi="Aptos Narrow" w:cs="Aptos Narrow"/>
                <w:sz w:val="18"/>
                <w:szCs w:val="18"/>
              </w:rPr>
              <w:t xml:space="preserve"> </w:t>
            </w:r>
            <w:r w:rsidR="285CD7BD" w:rsidRPr="1CF476CC">
              <w:rPr>
                <w:rFonts w:ascii="Aptos Narrow" w:eastAsia="Aptos Narrow" w:hAnsi="Aptos Narrow" w:cs="Aptos Narrow"/>
                <w:sz w:val="18"/>
                <w:szCs w:val="18"/>
              </w:rPr>
              <w:t>(</w:t>
            </w:r>
            <w:r w:rsidR="4EB94DB4" w:rsidRPr="1CF476CC">
              <w:rPr>
                <w:rFonts w:ascii="Aptos Narrow" w:eastAsia="Aptos Narrow" w:hAnsi="Aptos Narrow" w:cs="Aptos Narrow"/>
                <w:sz w:val="18"/>
                <w:szCs w:val="18"/>
              </w:rPr>
              <w:t>SWMS</w:t>
            </w:r>
            <w:r w:rsidR="5D0EB480" w:rsidRPr="1CF476CC">
              <w:rPr>
                <w:rFonts w:ascii="Aptos Narrow" w:eastAsia="Aptos Narrow" w:hAnsi="Aptos Narrow" w:cs="Aptos Narrow"/>
                <w:sz w:val="18"/>
                <w:szCs w:val="18"/>
              </w:rPr>
              <w:t>)</w:t>
            </w:r>
            <w:r w:rsidR="4EB94DB4" w:rsidRPr="1CF476CC">
              <w:rPr>
                <w:rFonts w:ascii="Aptos Narrow" w:eastAsia="Aptos Narrow" w:hAnsi="Aptos Narrow" w:cs="Aptos Narrow"/>
                <w:sz w:val="18"/>
                <w:szCs w:val="18"/>
              </w:rPr>
              <w:t xml:space="preserve"> delivered by a </w:t>
            </w:r>
            <w:r w:rsidR="49B9C552" w:rsidRPr="1CF476CC">
              <w:rPr>
                <w:rFonts w:ascii="Aptos Narrow" w:eastAsia="Aptos Narrow" w:hAnsi="Aptos Narrow" w:cs="Aptos Narrow"/>
                <w:sz w:val="18"/>
                <w:szCs w:val="18"/>
              </w:rPr>
              <w:t>multidisciplinary</w:t>
            </w:r>
            <w:r w:rsidR="4EB94DB4" w:rsidRPr="1CF476CC">
              <w:rPr>
                <w:rFonts w:ascii="Aptos Narrow" w:eastAsia="Aptos Narrow" w:hAnsi="Aptos Narrow" w:cs="Aptos Narrow"/>
                <w:sz w:val="18"/>
                <w:szCs w:val="18"/>
              </w:rPr>
              <w:t xml:space="preserve"> team </w:t>
            </w:r>
            <w:r w:rsidR="79B66F7C" w:rsidRPr="1CF476CC">
              <w:rPr>
                <w:rFonts w:ascii="Aptos Narrow" w:eastAsia="Aptos Narrow" w:hAnsi="Aptos Narrow" w:cs="Aptos Narrow"/>
                <w:sz w:val="18"/>
                <w:szCs w:val="18"/>
              </w:rPr>
              <w:t>of specialist health care professionals</w:t>
            </w:r>
            <w:r w:rsidRPr="1CF476CC">
              <w:rPr>
                <w:rFonts w:ascii="Aptos Narrow" w:eastAsia="Aptos Narrow" w:hAnsi="Aptos Narrow" w:cs="Aptos Narrow"/>
                <w:sz w:val="18"/>
                <w:szCs w:val="18"/>
              </w:rPr>
              <w:t xml:space="preserve">. Referrals are received by a central Weight Management Hub and are triaged to either arm of the service depending on their </w:t>
            </w:r>
            <w:r w:rsidR="2AD2E9BF" w:rsidRPr="1CF476CC">
              <w:rPr>
                <w:rFonts w:ascii="Aptos Narrow" w:eastAsia="Aptos Narrow" w:hAnsi="Aptos Narrow" w:cs="Aptos Narrow"/>
                <w:sz w:val="18"/>
                <w:szCs w:val="18"/>
              </w:rPr>
              <w:t>clinical complexity and risk</w:t>
            </w:r>
            <w:r w:rsidRPr="1CF476CC">
              <w:rPr>
                <w:rFonts w:ascii="Aptos Narrow" w:eastAsia="Aptos Narrow" w:hAnsi="Aptos Narrow" w:cs="Aptos Narrow"/>
                <w:sz w:val="18"/>
                <w:szCs w:val="18"/>
              </w:rPr>
              <w:t>.</w:t>
            </w:r>
          </w:p>
          <w:p w14:paraId="4CB75280" w14:textId="4A0E08B3" w:rsidR="1CF476CC" w:rsidRDefault="1CF476CC" w:rsidP="1CF476CC">
            <w:pPr>
              <w:rPr>
                <w:rFonts w:ascii="Aptos Narrow" w:eastAsia="Aptos Narrow" w:hAnsi="Aptos Narrow" w:cs="Aptos Narrow"/>
                <w:sz w:val="18"/>
                <w:szCs w:val="18"/>
              </w:rPr>
            </w:pPr>
          </w:p>
          <w:p w14:paraId="7857761A" w14:textId="19EF2100" w:rsidR="00FA6F7F" w:rsidRPr="002F54AA" w:rsidRDefault="004C7AD4" w:rsidP="46BDC1A9">
            <w:pPr>
              <w:rPr>
                <w:rFonts w:ascii="Aptos Narrow" w:eastAsia="Aptos Narrow" w:hAnsi="Aptos Narrow" w:cs="Aptos Narrow"/>
                <w:b/>
                <w:bCs/>
                <w:i/>
                <w:iCs/>
                <w:sz w:val="18"/>
                <w:szCs w:val="18"/>
              </w:rPr>
            </w:pPr>
            <w:r w:rsidRPr="46BDC1A9">
              <w:rPr>
                <w:rFonts w:ascii="Aptos Narrow" w:eastAsia="Aptos Narrow" w:hAnsi="Aptos Narrow" w:cs="Aptos Narrow"/>
                <w:b/>
                <w:bCs/>
                <w:i/>
                <w:iCs/>
                <w:sz w:val="18"/>
                <w:szCs w:val="18"/>
              </w:rPr>
              <w:t xml:space="preserve">Why was this service </w:t>
            </w:r>
            <w:r w:rsidR="65435818" w:rsidRPr="46BDC1A9">
              <w:rPr>
                <w:rFonts w:ascii="Aptos Narrow" w:eastAsia="Aptos Narrow" w:hAnsi="Aptos Narrow" w:cs="Aptos Narrow"/>
                <w:b/>
                <w:bCs/>
                <w:i/>
                <w:iCs/>
                <w:sz w:val="18"/>
                <w:szCs w:val="18"/>
              </w:rPr>
              <w:t xml:space="preserve">or policy </w:t>
            </w:r>
            <w:r w:rsidRPr="46BDC1A9">
              <w:rPr>
                <w:rFonts w:ascii="Aptos Narrow" w:eastAsia="Aptos Narrow" w:hAnsi="Aptos Narrow" w:cs="Aptos Narrow"/>
                <w:b/>
                <w:bCs/>
                <w:i/>
                <w:iCs/>
                <w:sz w:val="18"/>
                <w:szCs w:val="18"/>
              </w:rPr>
              <w:t>selected for EQIA</w:t>
            </w:r>
            <w:bookmarkStart w:id="2" w:name="_Int_rPLtBd0Q"/>
            <w:r w:rsidRPr="46BDC1A9">
              <w:rPr>
                <w:rFonts w:ascii="Aptos Narrow" w:eastAsia="Aptos Narrow" w:hAnsi="Aptos Narrow" w:cs="Aptos Narrow"/>
                <w:b/>
                <w:bCs/>
                <w:i/>
                <w:iCs/>
                <w:sz w:val="18"/>
                <w:szCs w:val="18"/>
              </w:rPr>
              <w:t xml:space="preserve">?  </w:t>
            </w:r>
            <w:bookmarkEnd w:id="2"/>
            <w:r w:rsidRPr="46BDC1A9">
              <w:rPr>
                <w:rFonts w:ascii="Aptos Narrow" w:eastAsia="Aptos Narrow" w:hAnsi="Aptos Narrow" w:cs="Aptos Narrow"/>
                <w:b/>
                <w:bCs/>
                <w:i/>
                <w:iCs/>
                <w:sz w:val="18"/>
                <w:szCs w:val="18"/>
              </w:rPr>
              <w:t xml:space="preserve">Where does it link to </w:t>
            </w:r>
            <w:r w:rsidR="65435818" w:rsidRPr="46BDC1A9">
              <w:rPr>
                <w:rFonts w:ascii="Aptos Narrow" w:eastAsia="Aptos Narrow" w:hAnsi="Aptos Narrow" w:cs="Aptos Narrow"/>
                <w:b/>
                <w:bCs/>
                <w:i/>
                <w:iCs/>
                <w:sz w:val="18"/>
                <w:szCs w:val="18"/>
              </w:rPr>
              <w:t xml:space="preserve">organisational </w:t>
            </w:r>
            <w:r w:rsidR="58FB441D" w:rsidRPr="46BDC1A9">
              <w:rPr>
                <w:rFonts w:ascii="Aptos Narrow" w:eastAsia="Aptos Narrow" w:hAnsi="Aptos Narrow" w:cs="Aptos Narrow"/>
                <w:b/>
                <w:bCs/>
                <w:i/>
                <w:iCs/>
                <w:sz w:val="18"/>
                <w:szCs w:val="18"/>
              </w:rPr>
              <w:t>priorities? (I</w:t>
            </w:r>
            <w:r w:rsidRPr="46BDC1A9">
              <w:rPr>
                <w:rFonts w:ascii="Aptos Narrow" w:eastAsia="Aptos Narrow" w:hAnsi="Aptos Narrow" w:cs="Aptos Narrow"/>
                <w:b/>
                <w:bCs/>
                <w:i/>
                <w:iCs/>
                <w:sz w:val="18"/>
                <w:szCs w:val="18"/>
              </w:rPr>
              <w:t>f no link, please provide evidence of proportionality, relevance, potential legal risk etc.)</w:t>
            </w:r>
          </w:p>
          <w:p w14:paraId="0FB19262" w14:textId="428F999C" w:rsidR="00FA6F7F" w:rsidRPr="001E6F26" w:rsidRDefault="1901D2F7" w:rsidP="1CF476CC">
            <w:pPr>
              <w:rPr>
                <w:rFonts w:ascii="Aptos Narrow" w:eastAsia="Aptos Narrow" w:hAnsi="Aptos Narrow" w:cs="Aptos Narrow"/>
                <w:sz w:val="18"/>
                <w:szCs w:val="18"/>
              </w:rPr>
            </w:pPr>
            <w:r w:rsidRPr="001E6F26">
              <w:rPr>
                <w:rFonts w:ascii="Aptos Narrow" w:eastAsia="Aptos Narrow" w:hAnsi="Aptos Narrow" w:cs="Aptos Narrow"/>
                <w:sz w:val="18"/>
                <w:szCs w:val="18"/>
              </w:rPr>
              <w:t xml:space="preserve">GCWMS is </w:t>
            </w:r>
            <w:r w:rsidR="00E350AE" w:rsidRPr="001E6F26">
              <w:rPr>
                <w:rFonts w:ascii="Aptos Narrow" w:eastAsia="Aptos Narrow" w:hAnsi="Aptos Narrow" w:cs="Aptos Narrow"/>
                <w:sz w:val="18"/>
                <w:szCs w:val="18"/>
              </w:rPr>
              <w:t>service which requires ongoing development and</w:t>
            </w:r>
            <w:r w:rsidRPr="001E6F26">
              <w:rPr>
                <w:rFonts w:ascii="Aptos Narrow" w:eastAsia="Aptos Narrow" w:hAnsi="Aptos Narrow" w:cs="Aptos Narrow"/>
                <w:sz w:val="18"/>
                <w:szCs w:val="18"/>
              </w:rPr>
              <w:t xml:space="preserve"> redesign </w:t>
            </w:r>
            <w:r w:rsidR="00E350AE" w:rsidRPr="001E6F26">
              <w:rPr>
                <w:rFonts w:ascii="Aptos Narrow" w:eastAsia="Aptos Narrow" w:hAnsi="Aptos Narrow" w:cs="Aptos Narrow"/>
                <w:sz w:val="18"/>
                <w:szCs w:val="18"/>
              </w:rPr>
              <w:t xml:space="preserve">to reflect </w:t>
            </w:r>
            <w:r w:rsidRPr="001E6F26">
              <w:rPr>
                <w:rFonts w:ascii="Aptos Narrow" w:eastAsia="Aptos Narrow" w:hAnsi="Aptos Narrow" w:cs="Aptos Narrow"/>
                <w:sz w:val="18"/>
                <w:szCs w:val="18"/>
              </w:rPr>
              <w:t>digitalisation, sustainability measures, and equity-focused improvements to address rising demand and long waiting times.</w:t>
            </w:r>
          </w:p>
          <w:p w14:paraId="755A8627" w14:textId="1F37E6BA" w:rsidR="00FA6F7F" w:rsidRPr="001E6F26" w:rsidRDefault="1901D2F7" w:rsidP="00F63223">
            <w:pPr>
              <w:rPr>
                <w:rFonts w:ascii="Aptos Narrow" w:eastAsia="Aptos Narrow" w:hAnsi="Aptos Narrow" w:cs="Aptos Narrow"/>
                <w:sz w:val="18"/>
                <w:szCs w:val="18"/>
              </w:rPr>
            </w:pPr>
            <w:r w:rsidRPr="001E6F26">
              <w:rPr>
                <w:rFonts w:ascii="Aptos Narrow" w:eastAsia="Aptos Narrow" w:hAnsi="Aptos Narrow" w:cs="Aptos Narrow"/>
                <w:sz w:val="18"/>
                <w:szCs w:val="18"/>
              </w:rPr>
              <w:t>An updated EQIA is required to ensure compliance with current equality legislation and to reflect changes in service delivery, culturally sensitive group options, and enhanced access for marginalised groups</w:t>
            </w:r>
            <w:r w:rsidR="24CF56AC" w:rsidRPr="001E6F26">
              <w:rPr>
                <w:rFonts w:ascii="Aptos Narrow" w:eastAsia="Aptos Narrow" w:hAnsi="Aptos Narrow" w:cs="Aptos Narrow"/>
                <w:sz w:val="18"/>
                <w:szCs w:val="18"/>
              </w:rPr>
              <w:t>.</w:t>
            </w:r>
          </w:p>
          <w:p w14:paraId="7B346BDA" w14:textId="77777777" w:rsidR="00F63223" w:rsidRPr="001E6F26" w:rsidRDefault="1901D2F7" w:rsidP="00F63223">
            <w:pPr>
              <w:rPr>
                <w:rFonts w:ascii="Aptos Narrow" w:eastAsia="Aptos Narrow" w:hAnsi="Aptos Narrow" w:cs="Aptos Narrow"/>
                <w:sz w:val="18"/>
                <w:szCs w:val="18"/>
              </w:rPr>
            </w:pPr>
            <w:r w:rsidRPr="001E6F26">
              <w:rPr>
                <w:rFonts w:ascii="Aptos Narrow" w:eastAsia="Aptos Narrow" w:hAnsi="Aptos Narrow" w:cs="Aptos Narrow"/>
                <w:sz w:val="18"/>
                <w:szCs w:val="18"/>
              </w:rPr>
              <w:t>This work aligns with NHS Greater Glasgow and Clyde’s strategic priorities and the Scottish Government commitment to Type 2 Diabetes Prevention and Weight Management Services. It supports the Fairer</w:t>
            </w:r>
            <w:r w:rsidR="00F63223" w:rsidRPr="001E6F26">
              <w:rPr>
                <w:rFonts w:ascii="Aptos Narrow" w:eastAsia="Aptos Narrow" w:hAnsi="Aptos Narrow" w:cs="Aptos Narrow"/>
                <w:sz w:val="18"/>
                <w:szCs w:val="18"/>
              </w:rPr>
              <w:t xml:space="preserve"> </w:t>
            </w:r>
            <w:r w:rsidRPr="001E6F26">
              <w:rPr>
                <w:rFonts w:ascii="Aptos Narrow" w:eastAsia="Aptos Narrow" w:hAnsi="Aptos Narrow" w:cs="Aptos Narrow"/>
                <w:sz w:val="18"/>
                <w:szCs w:val="18"/>
              </w:rPr>
              <w:t>Scotland Duty by actively considering socio-economic disadvantage and aims to reduce health inequalities across protected characteristics.</w:t>
            </w:r>
          </w:p>
          <w:p w14:paraId="524C9F59" w14:textId="259633B2" w:rsidR="00FA6F7F" w:rsidRPr="001E6F26" w:rsidRDefault="00FA6F7F" w:rsidP="00F63223">
            <w:pPr>
              <w:rPr>
                <w:rFonts w:ascii="Aptos Narrow" w:eastAsia="Aptos Narrow" w:hAnsi="Aptos Narrow" w:cs="Aptos Narrow"/>
                <w:sz w:val="18"/>
                <w:szCs w:val="18"/>
              </w:rPr>
            </w:pPr>
            <w:r w:rsidRPr="001E6F26">
              <w:br/>
            </w:r>
            <w:r w:rsidR="1AC55C81" w:rsidRPr="001E6F26">
              <w:rPr>
                <w:rFonts w:ascii="Aptos Narrow" w:eastAsia="Aptos Narrow" w:hAnsi="Aptos Narrow" w:cs="Aptos Narrow"/>
                <w:sz w:val="18"/>
                <w:szCs w:val="18"/>
              </w:rPr>
              <w:t>SWMS supports patients with severe and complex obesity and associated co-morbidities. In response to sustained increases in demand and waiting times, SWMS is progressing a programme of service</w:t>
            </w:r>
            <w:r w:rsidR="007B7AA8" w:rsidRPr="001E6F26">
              <w:rPr>
                <w:rFonts w:ascii="Aptos Narrow" w:eastAsia="Aptos Narrow" w:hAnsi="Aptos Narrow" w:cs="Aptos Narrow"/>
                <w:sz w:val="18"/>
                <w:szCs w:val="18"/>
              </w:rPr>
              <w:t xml:space="preserve"> development</w:t>
            </w:r>
            <w:r w:rsidR="1AC55C81" w:rsidRPr="001E6F26">
              <w:rPr>
                <w:rFonts w:ascii="Aptos Narrow" w:eastAsia="Aptos Narrow" w:hAnsi="Aptos Narrow" w:cs="Aptos Narrow"/>
                <w:sz w:val="18"/>
                <w:szCs w:val="18"/>
              </w:rPr>
              <w:t xml:space="preserve"> to improve access, equity, and flow. This includes implementation of digital tools, pathway optimisation, and enhanced patient engagement approaches to ensure specialist capacity is used where it adds greatest clinical value.</w:t>
            </w:r>
          </w:p>
          <w:p w14:paraId="4454D4E0" w14:textId="77777777" w:rsidR="00E350AE" w:rsidRPr="001E6F26" w:rsidRDefault="00E350AE" w:rsidP="00F63223">
            <w:pPr>
              <w:rPr>
                <w:rFonts w:ascii="Aptos Narrow" w:eastAsia="Aptos Narrow" w:hAnsi="Aptos Narrow" w:cs="Aptos Narrow"/>
                <w:sz w:val="18"/>
                <w:szCs w:val="18"/>
              </w:rPr>
            </w:pPr>
          </w:p>
          <w:p w14:paraId="3E9B1A5B" w14:textId="1CCE6FA3" w:rsidR="00F5580B" w:rsidRPr="001E6F26" w:rsidRDefault="00F5580B" w:rsidP="00F5580B">
            <w:pPr>
              <w:rPr>
                <w:rFonts w:ascii="Aptos Narrow" w:eastAsia="Aptos Narrow" w:hAnsi="Aptos Narrow" w:cs="Aptos Narrow"/>
                <w:sz w:val="18"/>
                <w:szCs w:val="18"/>
              </w:rPr>
            </w:pPr>
            <w:r w:rsidRPr="001E6F26">
              <w:rPr>
                <w:rFonts w:ascii="Aptos Narrow" w:eastAsia="Aptos Narrow" w:hAnsi="Aptos Narrow" w:cs="Aptos Narrow"/>
                <w:sz w:val="18"/>
                <w:szCs w:val="18"/>
              </w:rPr>
              <w:t>The NHSGGC Community Weight Management Service (CWMS) is a Tier 2 weight management programme that provides structured support for adults who are overweight or living with obesity and who meet clinical eligibility criteria. CWMS offers community-based weight management interventions in partnership with commercial providers, including Slimming World and Weight Watchers. The service supports individuals to achieve and maintain a healthier weight through evidence-based dietary, physical activity and behaviour change approaches, with both face-to-face and virtual options available. Patients are referred or self-refer through the Weight Management Service and are triaged based on clinical need, ensuring those with more complex needs receive specialist multidisciplinary support through the Specialist Weight Management Service (SWMS).</w:t>
            </w:r>
          </w:p>
          <w:p w14:paraId="045F89AB" w14:textId="7964C3CA" w:rsidR="00F5580B" w:rsidRPr="001E6F26" w:rsidRDefault="00741448" w:rsidP="00F5580B">
            <w:pPr>
              <w:rPr>
                <w:rFonts w:ascii="Aptos Narrow" w:eastAsia="Aptos Narrow" w:hAnsi="Aptos Narrow" w:cs="Aptos Narrow"/>
                <w:sz w:val="18"/>
                <w:szCs w:val="18"/>
              </w:rPr>
            </w:pPr>
            <w:r w:rsidRPr="001E6F26">
              <w:rPr>
                <w:rFonts w:ascii="Aptos Narrow" w:eastAsia="Aptos Narrow" w:hAnsi="Aptos Narrow" w:cs="Aptos Narrow"/>
                <w:sz w:val="18"/>
                <w:szCs w:val="18"/>
              </w:rPr>
              <w:t>The service provides</w:t>
            </w:r>
            <w:r w:rsidR="00F5580B" w:rsidRPr="001E6F26">
              <w:rPr>
                <w:rFonts w:ascii="Aptos Narrow" w:eastAsia="Aptos Narrow" w:hAnsi="Aptos Narrow" w:cs="Aptos Narrow"/>
                <w:sz w:val="18"/>
                <w:szCs w:val="18"/>
              </w:rPr>
              <w:t xml:space="preserve"> access to a blend of in-person and online support which includes:</w:t>
            </w:r>
          </w:p>
          <w:p w14:paraId="60311AB1"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Weekly face to face or online sessions</w:t>
            </w:r>
          </w:p>
          <w:p w14:paraId="56D9F3A2"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A timetable of virtual sessions</w:t>
            </w:r>
          </w:p>
          <w:p w14:paraId="026466F2"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Free access to an app offering food planners, activity and weight loss trackers</w:t>
            </w:r>
          </w:p>
          <w:p w14:paraId="60CE0444"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Online, quick, simple and healthy recipes</w:t>
            </w:r>
          </w:p>
          <w:p w14:paraId="5A8680F1"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Equipment-free, easy workouts</w:t>
            </w:r>
          </w:p>
          <w:p w14:paraId="750D7F08" w14:textId="77777777" w:rsidR="00F5580B" w:rsidRPr="001E6F26" w:rsidRDefault="00F5580B" w:rsidP="00F5580B">
            <w:pPr>
              <w:numPr>
                <w:ilvl w:val="0"/>
                <w:numId w:val="12"/>
              </w:numPr>
              <w:rPr>
                <w:rFonts w:ascii="Aptos Narrow" w:eastAsia="Aptos Narrow" w:hAnsi="Aptos Narrow" w:cs="Aptos Narrow"/>
                <w:sz w:val="18"/>
                <w:szCs w:val="18"/>
              </w:rPr>
            </w:pPr>
            <w:r w:rsidRPr="001E6F26">
              <w:rPr>
                <w:rFonts w:ascii="Aptos Narrow" w:eastAsia="Aptos Narrow" w:hAnsi="Aptos Narrow" w:cs="Aptos Narrow"/>
                <w:sz w:val="18"/>
                <w:szCs w:val="18"/>
              </w:rPr>
              <w:t>24/7 access to a social community</w:t>
            </w:r>
          </w:p>
          <w:p w14:paraId="52AD3A3F" w14:textId="21CF3BD0" w:rsidR="00E350AE" w:rsidRPr="002F54AA" w:rsidRDefault="00E350AE" w:rsidP="00F63223">
            <w:pPr>
              <w:rPr>
                <w:rFonts w:ascii="Aptos Narrow" w:eastAsia="Aptos Narrow" w:hAnsi="Aptos Narrow" w:cs="Aptos Narrow"/>
                <w:sz w:val="18"/>
                <w:szCs w:val="18"/>
              </w:rPr>
            </w:pPr>
          </w:p>
          <w:p w14:paraId="393C7807" w14:textId="3C38B763" w:rsidR="00FA6F7F" w:rsidRPr="002F54AA" w:rsidRDefault="00FA6F7F" w:rsidP="1CF476CC">
            <w:pPr>
              <w:rPr>
                <w:rFonts w:ascii="Aptos Narrow" w:eastAsia="Aptos Narrow" w:hAnsi="Aptos Narrow" w:cs="Aptos Narrow"/>
                <w:sz w:val="18"/>
                <w:szCs w:val="18"/>
              </w:rPr>
            </w:pPr>
          </w:p>
        </w:tc>
      </w:tr>
    </w:tbl>
    <w:p w14:paraId="1E13339E" w14:textId="77777777" w:rsidR="004C7AD4" w:rsidRPr="002F54AA" w:rsidRDefault="004C7AD4"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Who is the lead reviewer and when did they attend Lead reviewer Training? (Please note the lead reviewer must be someone in a position to authorise any actions identified as a result of the EQIA)</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8"/>
        <w:gridCol w:w="8140"/>
      </w:tblGrid>
      <w:tr w:rsidR="004C7AD4" w:rsidRPr="002F54AA" w14:paraId="0CC275C3" w14:textId="77777777" w:rsidTr="1CF476CC">
        <w:trPr>
          <w:trHeight w:val="315"/>
        </w:trPr>
        <w:tc>
          <w:tcPr>
            <w:tcW w:w="7028" w:type="dxa"/>
          </w:tcPr>
          <w:p w14:paraId="6039CACB" w14:textId="5C426148" w:rsidR="004C7AD4" w:rsidRPr="002F54AA" w:rsidRDefault="004C7AD4" w:rsidP="1CF476CC">
            <w:pPr>
              <w:rPr>
                <w:rFonts w:ascii="Aptos Narrow" w:eastAsia="Aptos Narrow" w:hAnsi="Aptos Narrow" w:cs="Aptos Narrow"/>
                <w:sz w:val="18"/>
                <w:szCs w:val="18"/>
              </w:rPr>
            </w:pPr>
            <w:r w:rsidRPr="1CF476CC">
              <w:rPr>
                <w:rFonts w:ascii="Aptos Narrow" w:eastAsia="Aptos Narrow" w:hAnsi="Aptos Narrow" w:cs="Aptos Narrow"/>
                <w:b/>
                <w:bCs/>
                <w:sz w:val="18"/>
                <w:szCs w:val="18"/>
              </w:rPr>
              <w:t>Name:</w:t>
            </w:r>
            <w:r w:rsidR="791FD408" w:rsidRPr="1CF476CC">
              <w:rPr>
                <w:rFonts w:ascii="Aptos Narrow" w:eastAsia="Aptos Narrow" w:hAnsi="Aptos Narrow" w:cs="Aptos Narrow"/>
                <w:b/>
                <w:bCs/>
                <w:sz w:val="18"/>
                <w:szCs w:val="18"/>
              </w:rPr>
              <w:t xml:space="preserve"> </w:t>
            </w:r>
            <w:r w:rsidR="0FA3AFE9" w:rsidRPr="1CF476CC">
              <w:rPr>
                <w:rFonts w:ascii="Aptos Narrow" w:eastAsia="Aptos Narrow" w:hAnsi="Aptos Narrow" w:cs="Aptos Narrow"/>
                <w:sz w:val="18"/>
                <w:szCs w:val="18"/>
              </w:rPr>
              <w:t xml:space="preserve">Linda </w:t>
            </w:r>
            <w:r w:rsidR="11A0EE40" w:rsidRPr="1CF476CC">
              <w:rPr>
                <w:rFonts w:ascii="Aptos Narrow" w:eastAsia="Aptos Narrow" w:hAnsi="Aptos Narrow" w:cs="Aptos Narrow"/>
                <w:sz w:val="18"/>
                <w:szCs w:val="18"/>
              </w:rPr>
              <w:t>Morris</w:t>
            </w:r>
          </w:p>
        </w:tc>
        <w:tc>
          <w:tcPr>
            <w:tcW w:w="8140" w:type="dxa"/>
          </w:tcPr>
          <w:p w14:paraId="5398174B" w14:textId="1983F2BC" w:rsidR="00915CD4" w:rsidRPr="00E12697" w:rsidRDefault="004C7AD4" w:rsidP="1CF476CC">
            <w:pPr>
              <w:rPr>
                <w:rFonts w:ascii="Aptos Narrow" w:eastAsia="Aptos Narrow" w:hAnsi="Aptos Narrow" w:cs="Aptos Narrow"/>
                <w:sz w:val="18"/>
                <w:szCs w:val="18"/>
              </w:rPr>
            </w:pPr>
            <w:r w:rsidRPr="1CF476CC">
              <w:rPr>
                <w:rFonts w:ascii="Aptos Narrow" w:eastAsia="Aptos Narrow" w:hAnsi="Aptos Narrow" w:cs="Aptos Narrow"/>
                <w:b/>
                <w:bCs/>
                <w:sz w:val="18"/>
                <w:szCs w:val="18"/>
              </w:rPr>
              <w:t>Date of Lead Reviewer Training:</w:t>
            </w:r>
            <w:r w:rsidR="05E0864C" w:rsidRPr="1CF476CC">
              <w:rPr>
                <w:rFonts w:ascii="Aptos Narrow" w:eastAsia="Aptos Narrow" w:hAnsi="Aptos Narrow" w:cs="Aptos Narrow"/>
                <w:b/>
                <w:bCs/>
                <w:sz w:val="18"/>
                <w:szCs w:val="18"/>
              </w:rPr>
              <w:t xml:space="preserve"> </w:t>
            </w:r>
            <w:r w:rsidR="78C5BC6D" w:rsidRPr="1CF476CC">
              <w:rPr>
                <w:rFonts w:ascii="Aptos Narrow" w:eastAsia="Aptos Narrow" w:hAnsi="Aptos Narrow" w:cs="Aptos Narrow"/>
                <w:sz w:val="18"/>
                <w:szCs w:val="18"/>
              </w:rPr>
              <w:t>October 2019</w:t>
            </w:r>
          </w:p>
        </w:tc>
      </w:tr>
    </w:tbl>
    <w:p w14:paraId="1B2C6154" w14:textId="77777777" w:rsidR="008022DA" w:rsidRPr="002F54AA" w:rsidRDefault="008022DA" w:rsidP="1CF476CC">
      <w:pPr>
        <w:rPr>
          <w:rFonts w:ascii="Aptos Narrow" w:eastAsia="Aptos Narrow" w:hAnsi="Aptos Narrow" w:cs="Aptos Narrow"/>
          <w:b/>
          <w:bCs/>
          <w:sz w:val="18"/>
          <w:szCs w:val="18"/>
        </w:rPr>
      </w:pPr>
    </w:p>
    <w:p w14:paraId="109EA2CB" w14:textId="77777777" w:rsidR="004C7AD4" w:rsidRPr="002F54AA" w:rsidRDefault="004C7AD4"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Please list the staff involved in carrying out this EQIA</w:t>
      </w:r>
    </w:p>
    <w:p w14:paraId="30D7FFF7" w14:textId="77777777" w:rsidR="004C7AD4" w:rsidRPr="002F54AA" w:rsidRDefault="004C7AD4"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w:t>
      </w:r>
      <w:r w:rsidR="007413C4" w:rsidRPr="1CF476CC">
        <w:rPr>
          <w:rFonts w:ascii="Aptos Narrow" w:eastAsia="Aptos Narrow" w:hAnsi="Aptos Narrow" w:cs="Aptos Narrow"/>
          <w:b/>
          <w:bCs/>
          <w:sz w:val="18"/>
          <w:szCs w:val="18"/>
        </w:rPr>
        <w:t>Where</w:t>
      </w:r>
      <w:r w:rsidRPr="1CF476CC">
        <w:rPr>
          <w:rFonts w:ascii="Aptos Narrow" w:eastAsia="Aptos Narrow" w:hAnsi="Aptos Narrow" w:cs="Aptos Narrow"/>
          <w:b/>
          <w:bCs/>
          <w:sz w:val="18"/>
          <w:szCs w:val="18"/>
        </w:rPr>
        <w:t xml:space="preserve"> non-NHS staff are involved e.g. third sector reps or patients, please record their organisation or reason for inclusion):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8"/>
      </w:tblGrid>
      <w:tr w:rsidR="004C7AD4" w:rsidRPr="002F54AA" w14:paraId="020AD019" w14:textId="77777777" w:rsidTr="46BDC1A9">
        <w:trPr>
          <w:trHeight w:val="300"/>
        </w:trPr>
        <w:tc>
          <w:tcPr>
            <w:tcW w:w="15168" w:type="dxa"/>
          </w:tcPr>
          <w:p w14:paraId="56186C97" w14:textId="7131F595" w:rsidR="00E12697" w:rsidRPr="00E12697" w:rsidRDefault="4E612D8F"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Lorna Hamilton</w:t>
            </w:r>
            <w:r w:rsidR="547D265F" w:rsidRPr="46BDC1A9">
              <w:rPr>
                <w:rFonts w:ascii="Aptos Narrow" w:eastAsia="Aptos Narrow" w:hAnsi="Aptos Narrow" w:cs="Aptos Narrow"/>
                <w:sz w:val="18"/>
                <w:szCs w:val="18"/>
              </w:rPr>
              <w:t xml:space="preserve">, </w:t>
            </w:r>
            <w:r w:rsidR="27F1974F" w:rsidRPr="46BDC1A9">
              <w:rPr>
                <w:rFonts w:ascii="Aptos Narrow" w:eastAsia="Aptos Narrow" w:hAnsi="Aptos Narrow" w:cs="Aptos Narrow"/>
                <w:sz w:val="18"/>
                <w:szCs w:val="18"/>
              </w:rPr>
              <w:t xml:space="preserve">Claire </w:t>
            </w:r>
            <w:bookmarkStart w:id="3" w:name="_Int_WaFpnzNr"/>
            <w:r w:rsidR="27F1974F" w:rsidRPr="46BDC1A9">
              <w:rPr>
                <w:rFonts w:ascii="Aptos Narrow" w:eastAsia="Aptos Narrow" w:hAnsi="Aptos Narrow" w:cs="Aptos Narrow"/>
                <w:sz w:val="18"/>
                <w:szCs w:val="18"/>
              </w:rPr>
              <w:t xml:space="preserve">O’Kane </w:t>
            </w:r>
            <w:r w:rsidR="598A67DE" w:rsidRPr="46BDC1A9">
              <w:rPr>
                <w:rFonts w:ascii="Aptos Narrow" w:eastAsia="Aptos Narrow" w:hAnsi="Aptos Narrow" w:cs="Aptos Narrow"/>
                <w:sz w:val="18"/>
                <w:szCs w:val="18"/>
              </w:rPr>
              <w:t>,</w:t>
            </w:r>
            <w:bookmarkEnd w:id="3"/>
            <w:r w:rsidR="598A67DE" w:rsidRPr="46BDC1A9">
              <w:rPr>
                <w:rFonts w:ascii="Aptos Narrow" w:eastAsia="Aptos Narrow" w:hAnsi="Aptos Narrow" w:cs="Aptos Narrow"/>
                <w:sz w:val="18"/>
                <w:szCs w:val="18"/>
              </w:rPr>
              <w:t xml:space="preserve"> </w:t>
            </w:r>
            <w:r w:rsidR="2F4A8F01" w:rsidRPr="46BDC1A9">
              <w:rPr>
                <w:rFonts w:ascii="Aptos Narrow" w:eastAsia="Aptos Narrow" w:hAnsi="Aptos Narrow" w:cs="Aptos Narrow"/>
                <w:sz w:val="18"/>
                <w:szCs w:val="18"/>
              </w:rPr>
              <w:t>Val</w:t>
            </w:r>
            <w:r w:rsidR="0841908B" w:rsidRPr="46BDC1A9">
              <w:rPr>
                <w:rFonts w:ascii="Aptos Narrow" w:eastAsia="Aptos Narrow" w:hAnsi="Aptos Narrow" w:cs="Aptos Narrow"/>
                <w:sz w:val="18"/>
                <w:szCs w:val="18"/>
              </w:rPr>
              <w:t>erie Laszlo</w:t>
            </w:r>
          </w:p>
        </w:tc>
      </w:tr>
    </w:tbl>
    <w:p w14:paraId="4A147271" w14:textId="07775E1D" w:rsidR="00FA6F7F" w:rsidRPr="002F54AA" w:rsidRDefault="00FA6F7F" w:rsidP="1CF476CC">
      <w:pPr>
        <w:ind w:left="660" w:hanging="660"/>
        <w:rPr>
          <w:rFonts w:ascii="Aptos Narrow" w:eastAsia="Aptos Narrow" w:hAnsi="Aptos Narrow" w:cs="Aptos Narrow"/>
          <w:b/>
          <w:bCs/>
          <w:sz w:val="18"/>
          <w:szCs w:val="18"/>
        </w:rPr>
      </w:pPr>
    </w:p>
    <w:tbl>
      <w:tblPr>
        <w:tblW w:w="15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5"/>
        <w:gridCol w:w="4870"/>
        <w:gridCol w:w="6845"/>
        <w:gridCol w:w="3320"/>
      </w:tblGrid>
      <w:tr w:rsidR="00722BC9" w:rsidRPr="002F54AA" w14:paraId="37747675" w14:textId="77777777" w:rsidTr="46BDC1A9">
        <w:trPr>
          <w:trHeight w:val="826"/>
        </w:trPr>
        <w:tc>
          <w:tcPr>
            <w:tcW w:w="5345" w:type="dxa"/>
            <w:gridSpan w:val="2"/>
            <w:tcBorders>
              <w:top w:val="nil"/>
              <w:left w:val="nil"/>
            </w:tcBorders>
          </w:tcPr>
          <w:p w14:paraId="0D773298" w14:textId="77777777" w:rsidR="00722BC9" w:rsidRPr="002F54AA" w:rsidRDefault="00722BC9" w:rsidP="1CF476CC">
            <w:pPr>
              <w:rPr>
                <w:rFonts w:ascii="Aptos Narrow" w:eastAsia="Aptos Narrow" w:hAnsi="Aptos Narrow" w:cs="Aptos Narrow"/>
                <w:b/>
                <w:bCs/>
                <w:sz w:val="18"/>
                <w:szCs w:val="18"/>
              </w:rPr>
            </w:pPr>
          </w:p>
        </w:tc>
        <w:tc>
          <w:tcPr>
            <w:tcW w:w="6845" w:type="dxa"/>
          </w:tcPr>
          <w:p w14:paraId="1C002E54" w14:textId="77777777" w:rsidR="00722BC9" w:rsidRPr="002F54AA" w:rsidRDefault="0007A0AA"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p w14:paraId="4DFE193E" w14:textId="77777777" w:rsidR="00722BC9" w:rsidRPr="002F54AA" w:rsidRDefault="00722BC9" w:rsidP="1CF476CC">
            <w:pPr>
              <w:rPr>
                <w:rFonts w:ascii="Aptos Narrow" w:eastAsia="Aptos Narrow" w:hAnsi="Aptos Narrow" w:cs="Aptos Narrow"/>
                <w:b/>
                <w:bCs/>
                <w:sz w:val="18"/>
                <w:szCs w:val="18"/>
              </w:rPr>
            </w:pPr>
          </w:p>
        </w:tc>
        <w:tc>
          <w:tcPr>
            <w:tcW w:w="3320" w:type="dxa"/>
          </w:tcPr>
          <w:p w14:paraId="281B395D" w14:textId="77777777" w:rsidR="00722BC9" w:rsidRPr="002F54AA" w:rsidRDefault="0007A0AA"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A178AA" w:rsidRPr="002F54AA" w14:paraId="3BB13445" w14:textId="77777777" w:rsidTr="46BDC1A9">
        <w:trPr>
          <w:trHeight w:val="747"/>
        </w:trPr>
        <w:tc>
          <w:tcPr>
            <w:tcW w:w="475" w:type="dxa"/>
            <w:tcBorders>
              <w:bottom w:val="single" w:sz="4" w:space="0" w:color="auto"/>
            </w:tcBorders>
          </w:tcPr>
          <w:p w14:paraId="09F13FE6" w14:textId="77777777" w:rsidR="00A178AA" w:rsidRPr="002F54AA" w:rsidRDefault="00A178AA"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1.</w:t>
            </w:r>
          </w:p>
        </w:tc>
        <w:tc>
          <w:tcPr>
            <w:tcW w:w="4870" w:type="dxa"/>
            <w:tcBorders>
              <w:bottom w:val="single" w:sz="4" w:space="0" w:color="auto"/>
            </w:tcBorders>
          </w:tcPr>
          <w:p w14:paraId="072D026C" w14:textId="77777777" w:rsidR="00A178AA" w:rsidRPr="002F54AA" w:rsidRDefault="00A178AA"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What equalities information is routinely collected from people</w:t>
            </w:r>
            <w:r w:rsidR="750D9235" w:rsidRPr="1CF476CC">
              <w:rPr>
                <w:rFonts w:ascii="Aptos Narrow" w:eastAsia="Aptos Narrow" w:hAnsi="Aptos Narrow" w:cs="Aptos Narrow"/>
                <w:sz w:val="18"/>
                <w:szCs w:val="18"/>
              </w:rPr>
              <w:t xml:space="preserve"> currently </w:t>
            </w:r>
            <w:r w:rsidRPr="1CF476CC">
              <w:rPr>
                <w:rFonts w:ascii="Aptos Narrow" w:eastAsia="Aptos Narrow" w:hAnsi="Aptos Narrow" w:cs="Aptos Narrow"/>
                <w:sz w:val="18"/>
                <w:szCs w:val="18"/>
              </w:rPr>
              <w:t xml:space="preserve">using the service or affected by the policy?  </w:t>
            </w:r>
            <w:r w:rsidR="750D9235" w:rsidRPr="1CF476CC">
              <w:rPr>
                <w:rFonts w:ascii="Aptos Narrow" w:eastAsia="Aptos Narrow" w:hAnsi="Aptos Narrow" w:cs="Aptos Narrow"/>
                <w:sz w:val="18"/>
                <w:szCs w:val="18"/>
              </w:rPr>
              <w:t xml:space="preserve">If this is a new service proposal what data do you have on proposed service user groups.  </w:t>
            </w:r>
            <w:r w:rsidRPr="1CF476CC">
              <w:rPr>
                <w:rFonts w:ascii="Aptos Narrow" w:eastAsia="Aptos Narrow" w:hAnsi="Aptos Narrow" w:cs="Aptos Narrow"/>
                <w:sz w:val="18"/>
                <w:szCs w:val="18"/>
              </w:rPr>
              <w:t>Please note any barriers to collecting this data in your submitted evidence and an explanation for any protected characteristic data omitted.</w:t>
            </w:r>
          </w:p>
        </w:tc>
        <w:tc>
          <w:tcPr>
            <w:tcW w:w="6845" w:type="dxa"/>
          </w:tcPr>
          <w:p w14:paraId="1E683254" w14:textId="03148139" w:rsidR="008A61FC" w:rsidRPr="00591D96" w:rsidRDefault="40211397"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Equalities information is captured in the referral</w:t>
            </w:r>
            <w:r w:rsidR="3E3AF318" w:rsidRPr="46BDC1A9">
              <w:rPr>
                <w:rFonts w:ascii="Aptos Narrow" w:eastAsia="Aptos Narrow" w:hAnsi="Aptos Narrow" w:cs="Aptos Narrow"/>
                <w:sz w:val="18"/>
                <w:szCs w:val="18"/>
              </w:rPr>
              <w:t xml:space="preserve"> source e.g. Sci</w:t>
            </w:r>
            <w:r w:rsidR="00F63223">
              <w:rPr>
                <w:rFonts w:ascii="Aptos Narrow" w:eastAsia="Aptos Narrow" w:hAnsi="Aptos Narrow" w:cs="Aptos Narrow"/>
                <w:sz w:val="18"/>
                <w:szCs w:val="18"/>
              </w:rPr>
              <w:t>-</w:t>
            </w:r>
            <w:r w:rsidR="3E3AF318" w:rsidRPr="46BDC1A9">
              <w:rPr>
                <w:rFonts w:ascii="Aptos Narrow" w:eastAsia="Aptos Narrow" w:hAnsi="Aptos Narrow" w:cs="Aptos Narrow"/>
                <w:sz w:val="18"/>
                <w:szCs w:val="18"/>
              </w:rPr>
              <w:t xml:space="preserve">Gateway, Trakcare and Self-referral </w:t>
            </w:r>
            <w:r w:rsidR="09043AC4" w:rsidRPr="46BDC1A9">
              <w:rPr>
                <w:rFonts w:ascii="Aptos Narrow" w:eastAsia="Aptos Narrow" w:hAnsi="Aptos Narrow" w:cs="Aptos Narrow"/>
                <w:sz w:val="18"/>
                <w:szCs w:val="18"/>
              </w:rPr>
              <w:t>form.</w:t>
            </w:r>
          </w:p>
          <w:p w14:paraId="53E54FE9" w14:textId="41600204" w:rsidR="008A61FC" w:rsidRPr="00152C56" w:rsidRDefault="1817BEB5" w:rsidP="1CF476CC">
            <w:pPr>
              <w:rPr>
                <w:rFonts w:ascii="Aptos Narrow" w:eastAsia="Aptos Narrow" w:hAnsi="Aptos Narrow" w:cs="Aptos Narrow"/>
                <w:sz w:val="18"/>
                <w:szCs w:val="18"/>
              </w:rPr>
            </w:pPr>
            <w:r w:rsidRPr="00152C56">
              <w:rPr>
                <w:rFonts w:ascii="Aptos Narrow" w:eastAsia="Aptos Narrow" w:hAnsi="Aptos Narrow" w:cs="Aptos Narrow"/>
                <w:sz w:val="18"/>
                <w:szCs w:val="18"/>
              </w:rPr>
              <w:t xml:space="preserve">Referrers are asked to provide </w:t>
            </w:r>
            <w:r w:rsidR="035B22BE" w:rsidRPr="00152C56">
              <w:rPr>
                <w:rFonts w:ascii="Aptos Narrow" w:eastAsia="Aptos Narrow" w:hAnsi="Aptos Narrow" w:cs="Aptos Narrow"/>
                <w:sz w:val="18"/>
                <w:szCs w:val="18"/>
              </w:rPr>
              <w:t>age, gender</w:t>
            </w:r>
            <w:r w:rsidR="00045F3C" w:rsidRPr="00152C56">
              <w:rPr>
                <w:rFonts w:ascii="Aptos Narrow" w:eastAsia="Aptos Narrow" w:hAnsi="Aptos Narrow" w:cs="Aptos Narrow"/>
                <w:sz w:val="18"/>
                <w:szCs w:val="18"/>
              </w:rPr>
              <w:t>, ethnicity</w:t>
            </w:r>
            <w:r w:rsidR="035B22BE" w:rsidRPr="00152C56">
              <w:rPr>
                <w:rFonts w:ascii="Aptos Narrow" w:eastAsia="Aptos Narrow" w:hAnsi="Aptos Narrow" w:cs="Aptos Narrow"/>
                <w:sz w:val="18"/>
                <w:szCs w:val="18"/>
              </w:rPr>
              <w:t xml:space="preserve"> and</w:t>
            </w:r>
            <w:r w:rsidRPr="00152C56">
              <w:rPr>
                <w:rFonts w:ascii="Aptos Narrow" w:eastAsia="Aptos Narrow" w:hAnsi="Aptos Narrow" w:cs="Aptos Narrow"/>
                <w:sz w:val="18"/>
                <w:szCs w:val="18"/>
              </w:rPr>
              <w:t xml:space="preserve"> </w:t>
            </w:r>
            <w:r w:rsidR="035B22BE" w:rsidRPr="00152C56">
              <w:rPr>
                <w:rFonts w:ascii="Aptos Narrow" w:eastAsia="Aptos Narrow" w:hAnsi="Aptos Narrow" w:cs="Aptos Narrow"/>
                <w:sz w:val="18"/>
                <w:szCs w:val="18"/>
              </w:rPr>
              <w:t>additional support needs</w:t>
            </w:r>
            <w:r w:rsidR="00045F3C" w:rsidRPr="00152C56">
              <w:rPr>
                <w:rFonts w:ascii="Aptos Narrow" w:eastAsia="Aptos Narrow" w:hAnsi="Aptos Narrow" w:cs="Aptos Narrow"/>
                <w:sz w:val="18"/>
                <w:szCs w:val="18"/>
              </w:rPr>
              <w:t xml:space="preserve"> of each patient being referred.</w:t>
            </w:r>
            <w:r w:rsidR="035B22BE" w:rsidRPr="00152C56">
              <w:rPr>
                <w:rFonts w:ascii="Aptos Narrow" w:eastAsia="Aptos Narrow" w:hAnsi="Aptos Narrow" w:cs="Aptos Narrow"/>
                <w:sz w:val="18"/>
                <w:szCs w:val="18"/>
              </w:rPr>
              <w:t xml:space="preserve">  </w:t>
            </w:r>
          </w:p>
          <w:p w14:paraId="1F378F17" w14:textId="366F2079" w:rsidR="008A61FC" w:rsidRPr="00591D96" w:rsidRDefault="035B22BE" w:rsidP="1CF476CC">
            <w:pPr>
              <w:rPr>
                <w:rFonts w:ascii="Aptos Narrow" w:eastAsia="Aptos Narrow" w:hAnsi="Aptos Narrow" w:cs="Aptos Narrow"/>
                <w:sz w:val="18"/>
                <w:szCs w:val="18"/>
              </w:rPr>
            </w:pPr>
            <w:r w:rsidRPr="00152C56">
              <w:rPr>
                <w:rFonts w:ascii="Aptos Narrow" w:eastAsia="Aptos Narrow" w:hAnsi="Aptos Narrow" w:cs="Aptos Narrow"/>
                <w:sz w:val="18"/>
                <w:szCs w:val="18"/>
              </w:rPr>
              <w:t xml:space="preserve">Additional support needs </w:t>
            </w:r>
            <w:r w:rsidR="00045F3C" w:rsidRPr="00152C56">
              <w:rPr>
                <w:rFonts w:ascii="Aptos Narrow" w:eastAsia="Aptos Narrow" w:hAnsi="Aptos Narrow" w:cs="Aptos Narrow"/>
                <w:sz w:val="18"/>
                <w:szCs w:val="18"/>
              </w:rPr>
              <w:t xml:space="preserve">information </w:t>
            </w:r>
            <w:r w:rsidR="1817BEB5" w:rsidRPr="00152C56">
              <w:rPr>
                <w:rFonts w:ascii="Aptos Narrow" w:eastAsia="Aptos Narrow" w:hAnsi="Aptos Narrow" w:cs="Aptos Narrow"/>
                <w:sz w:val="18"/>
                <w:szCs w:val="18"/>
              </w:rPr>
              <w:t>collected</w:t>
            </w:r>
            <w:r w:rsidR="00045F3C" w:rsidRPr="00152C56">
              <w:rPr>
                <w:rFonts w:ascii="Aptos Narrow" w:eastAsia="Aptos Narrow" w:hAnsi="Aptos Narrow" w:cs="Aptos Narrow"/>
                <w:sz w:val="18"/>
                <w:szCs w:val="18"/>
              </w:rPr>
              <w:t xml:space="preserve"> includes</w:t>
            </w:r>
            <w:r w:rsidR="1817BEB5" w:rsidRPr="00152C56">
              <w:rPr>
                <w:rFonts w:ascii="Aptos Narrow" w:eastAsia="Aptos Narrow" w:hAnsi="Aptos Narrow" w:cs="Aptos Narrow"/>
                <w:sz w:val="18"/>
                <w:szCs w:val="18"/>
              </w:rPr>
              <w:t>:</w:t>
            </w:r>
          </w:p>
          <w:p w14:paraId="317918FB"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Interpreter required</w:t>
            </w:r>
          </w:p>
          <w:p w14:paraId="0DC034CC"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Visual impairment</w:t>
            </w:r>
          </w:p>
          <w:p w14:paraId="21B620E5"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Hearing impairment</w:t>
            </w:r>
          </w:p>
          <w:p w14:paraId="6318C02A"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BSL required</w:t>
            </w:r>
          </w:p>
          <w:p w14:paraId="4790F655"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Mobility issues</w:t>
            </w:r>
            <w:r w:rsidR="074C94D5" w:rsidRPr="1CF476CC">
              <w:rPr>
                <w:rFonts w:ascii="Aptos Narrow" w:eastAsia="Aptos Narrow" w:hAnsi="Aptos Narrow" w:cs="Aptos Narrow"/>
                <w:sz w:val="18"/>
                <w:szCs w:val="18"/>
              </w:rPr>
              <w:t>/ wheelchair user</w:t>
            </w:r>
          </w:p>
          <w:p w14:paraId="1F46E403"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Learning disabilities</w:t>
            </w:r>
          </w:p>
          <w:p w14:paraId="7DA6055A" w14:textId="77777777" w:rsidR="008A61FC" w:rsidRPr="00591D96" w:rsidRDefault="035B22BE" w:rsidP="1CF476CC">
            <w:pPr>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Literacy issues</w:t>
            </w:r>
          </w:p>
          <w:p w14:paraId="55EDE620" w14:textId="3D5C363E" w:rsidR="00591D96" w:rsidRPr="00591D96" w:rsidRDefault="00591D96" w:rsidP="1CF476CC">
            <w:pPr>
              <w:rPr>
                <w:rFonts w:ascii="Aptos Narrow" w:eastAsia="Aptos Narrow" w:hAnsi="Aptos Narrow" w:cs="Aptos Narrow"/>
                <w:sz w:val="18"/>
                <w:szCs w:val="18"/>
              </w:rPr>
            </w:pPr>
          </w:p>
          <w:p w14:paraId="464C2EFE" w14:textId="603D816B" w:rsidR="000E104E" w:rsidRDefault="7C345BE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As there is a higher rate of obesity amo</w:t>
            </w:r>
            <w:r w:rsidR="1817BEB5" w:rsidRPr="1CF476CC">
              <w:rPr>
                <w:rFonts w:ascii="Aptos Narrow" w:eastAsia="Aptos Narrow" w:hAnsi="Aptos Narrow" w:cs="Aptos Narrow"/>
                <w:sz w:val="18"/>
                <w:szCs w:val="18"/>
              </w:rPr>
              <w:t>ngst individuals of South Asian</w:t>
            </w:r>
            <w:r w:rsidRPr="1CF476CC">
              <w:rPr>
                <w:rFonts w:ascii="Aptos Narrow" w:eastAsia="Aptos Narrow" w:hAnsi="Aptos Narrow" w:cs="Aptos Narrow"/>
                <w:sz w:val="18"/>
                <w:szCs w:val="18"/>
              </w:rPr>
              <w:t>/Chinese/Middle Eastern or Mixed Ethnicity</w:t>
            </w:r>
            <w:r w:rsidR="00045F3C">
              <w:rPr>
                <w:rFonts w:ascii="Aptos Narrow" w:eastAsia="Aptos Narrow" w:hAnsi="Aptos Narrow" w:cs="Aptos Narrow"/>
                <w:sz w:val="18"/>
                <w:szCs w:val="18"/>
              </w:rPr>
              <w:t>,</w:t>
            </w:r>
            <w:r w:rsidRPr="1CF476CC">
              <w:rPr>
                <w:rFonts w:ascii="Aptos Narrow" w:eastAsia="Aptos Narrow" w:hAnsi="Aptos Narrow" w:cs="Aptos Narrow"/>
                <w:sz w:val="18"/>
                <w:szCs w:val="18"/>
              </w:rPr>
              <w:t xml:space="preserve"> referrers are asked to identify this on the referral form.</w:t>
            </w:r>
          </w:p>
          <w:p w14:paraId="4DC6632B" w14:textId="222530F5" w:rsidR="1E3EBB19" w:rsidRDefault="00C13479"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SWMS</w:t>
            </w:r>
            <w:r w:rsidR="04D0FF24" w:rsidRPr="1CF476CC">
              <w:rPr>
                <w:rFonts w:ascii="Aptos Narrow" w:eastAsia="Aptos Narrow" w:hAnsi="Aptos Narrow" w:cs="Aptos Narrow"/>
                <w:sz w:val="18"/>
                <w:szCs w:val="18"/>
              </w:rPr>
              <w:t xml:space="preserve"> (redesigned pathway)</w:t>
            </w:r>
            <w:r w:rsidR="42A8AA89" w:rsidRPr="1CF476CC">
              <w:rPr>
                <w:rFonts w:ascii="Aptos Narrow" w:eastAsia="Aptos Narrow" w:hAnsi="Aptos Narrow" w:cs="Aptos Narrow"/>
                <w:sz w:val="18"/>
                <w:szCs w:val="18"/>
              </w:rPr>
              <w:t>: As part of the initial generic assessment, patients complete a comprehensive questionnaire that captures:</w:t>
            </w:r>
          </w:p>
          <w:p w14:paraId="5774759B" w14:textId="584C2673" w:rsidR="1E3EBB19" w:rsidRDefault="42A8AA89"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Mental health status (including anxiety, depression, and history of eating disorders)</w:t>
            </w:r>
          </w:p>
          <w:p w14:paraId="7E7F12E3" w14:textId="2C6B8802" w:rsidR="1E3EBB19" w:rsidRDefault="42A8AA89"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Additional support needs (e.g. interpreter requirement, visual/hearing impairment, mobility issues, learning disabilities, literacy issues)</w:t>
            </w:r>
          </w:p>
          <w:p w14:paraId="24AAEF9D" w14:textId="088E895F" w:rsidR="1E3EBB19" w:rsidRDefault="42A8AA89"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Gender identity (with expanded options)</w:t>
            </w:r>
          </w:p>
          <w:p w14:paraId="5F88AB07" w14:textId="5FEFD04B" w:rsidR="137D3AC0" w:rsidRDefault="53351151"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Religion or belief (</w:t>
            </w:r>
            <w:r w:rsidR="40A1C056" w:rsidRPr="1CF476CC">
              <w:rPr>
                <w:rFonts w:ascii="Aptos Narrow" w:eastAsia="Aptos Narrow" w:hAnsi="Aptos Narrow" w:cs="Aptos Narrow"/>
                <w:sz w:val="18"/>
                <w:szCs w:val="18"/>
              </w:rPr>
              <w:t>religious beliefs can impact dietary requirements, preferences for group composition (e.g. all-Muslim, all-Jewish, all-female, all-male groups), and the need for culturally sensitive resources and support. Collecting this information enables us to make reasonable adjustments, ensure inclusivity, and tailor interventions to meet the needs of all service users.</w:t>
            </w:r>
          </w:p>
          <w:p w14:paraId="5F907DC0" w14:textId="48390571" w:rsidR="1E3EBB19" w:rsidRDefault="42A8AA89"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Pregnancy and maternity status (including current pregnancy, recent childbirth, breastfeeding, history of gestational diabetes, and whether accessing fertility services or planning a pregnancy)</w:t>
            </w:r>
          </w:p>
          <w:p w14:paraId="2BFE451E" w14:textId="2E398E6B" w:rsidR="00212B1C" w:rsidRPr="00212B1C" w:rsidRDefault="36397378" w:rsidP="1CF476CC">
            <w:pPr>
              <w:pStyle w:val="ListParagraph"/>
              <w:numPr>
                <w:ilvl w:val="0"/>
                <w:numId w:val="9"/>
              </w:numPr>
              <w:rPr>
                <w:rFonts w:ascii="Aptos Narrow" w:eastAsia="Aptos Narrow" w:hAnsi="Aptos Narrow" w:cs="Aptos Narrow"/>
                <w:sz w:val="18"/>
                <w:szCs w:val="18"/>
              </w:rPr>
            </w:pPr>
            <w:r w:rsidRPr="1CF476CC">
              <w:rPr>
                <w:rFonts w:ascii="Aptos Narrow" w:eastAsia="Aptos Narrow" w:hAnsi="Aptos Narrow" w:cs="Aptos Narrow"/>
                <w:sz w:val="18"/>
                <w:szCs w:val="18"/>
              </w:rPr>
              <w:t>Sexual orientation (collected to help monitor and address any barriers to access, ensure our service is inclusive for all, and make patients feel seen and heard; patients will be reassured their response is confidential, used only for equality monitoring, and they can choose ‘prefer not to say’)</w:t>
            </w:r>
          </w:p>
        </w:tc>
        <w:tc>
          <w:tcPr>
            <w:tcW w:w="3320" w:type="dxa"/>
          </w:tcPr>
          <w:p w14:paraId="54AE54AF" w14:textId="5BB83717" w:rsidR="00A178AA" w:rsidRPr="00591D96" w:rsidRDefault="353C91D2"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No data is collected on faith </w:t>
            </w:r>
            <w:r w:rsidR="00724C1F">
              <w:rPr>
                <w:rFonts w:ascii="Aptos Narrow" w:eastAsia="Aptos Narrow" w:hAnsi="Aptos Narrow" w:cs="Aptos Narrow"/>
                <w:sz w:val="18"/>
                <w:szCs w:val="18"/>
              </w:rPr>
              <w:t xml:space="preserve">at referral </w:t>
            </w:r>
            <w:r w:rsidRPr="46BDC1A9">
              <w:rPr>
                <w:rFonts w:ascii="Aptos Narrow" w:eastAsia="Aptos Narrow" w:hAnsi="Aptos Narrow" w:cs="Aptos Narrow"/>
                <w:sz w:val="18"/>
                <w:szCs w:val="18"/>
              </w:rPr>
              <w:t>– it may be useful to include special dietary recommendations in groups where a faith population is identified</w:t>
            </w:r>
            <w:bookmarkStart w:id="4" w:name="_Int_mVAklJxR"/>
            <w:r w:rsidRPr="46BDC1A9">
              <w:rPr>
                <w:rFonts w:ascii="Aptos Narrow" w:eastAsia="Aptos Narrow" w:hAnsi="Aptos Narrow" w:cs="Aptos Narrow"/>
                <w:sz w:val="18"/>
                <w:szCs w:val="18"/>
              </w:rPr>
              <w:t xml:space="preserve">.  </w:t>
            </w:r>
            <w:bookmarkEnd w:id="4"/>
            <w:r w:rsidRPr="46BDC1A9">
              <w:rPr>
                <w:rFonts w:ascii="Aptos Narrow" w:eastAsia="Aptos Narrow" w:hAnsi="Aptos Narrow" w:cs="Aptos Narrow"/>
                <w:sz w:val="18"/>
                <w:szCs w:val="18"/>
              </w:rPr>
              <w:t xml:space="preserve"> </w:t>
            </w:r>
          </w:p>
          <w:p w14:paraId="3EF38DAC" w14:textId="77777777" w:rsidR="00591D96" w:rsidRDefault="00591D96" w:rsidP="1CF476CC">
            <w:pPr>
              <w:rPr>
                <w:rFonts w:ascii="Aptos Narrow" w:eastAsia="Aptos Narrow" w:hAnsi="Aptos Narrow" w:cs="Aptos Narrow"/>
                <w:sz w:val="18"/>
                <w:szCs w:val="18"/>
              </w:rPr>
            </w:pPr>
          </w:p>
          <w:p w14:paraId="208EDFFF" w14:textId="3C6DF1DC" w:rsidR="00591D96" w:rsidRDefault="7C345BE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No data is collected on sexual orientation</w:t>
            </w:r>
            <w:r w:rsidR="00724C1F">
              <w:rPr>
                <w:rFonts w:ascii="Aptos Narrow" w:eastAsia="Aptos Narrow" w:hAnsi="Aptos Narrow" w:cs="Aptos Narrow"/>
                <w:sz w:val="18"/>
                <w:szCs w:val="18"/>
              </w:rPr>
              <w:t xml:space="preserve"> at referral</w:t>
            </w:r>
            <w:r w:rsidR="6445F0DB" w:rsidRPr="1CF476CC">
              <w:rPr>
                <w:rFonts w:ascii="Aptos Narrow" w:eastAsia="Aptos Narrow" w:hAnsi="Aptos Narrow" w:cs="Aptos Narrow"/>
                <w:sz w:val="18"/>
                <w:szCs w:val="18"/>
              </w:rPr>
              <w:t>.</w:t>
            </w:r>
          </w:p>
          <w:p w14:paraId="2433EB51" w14:textId="77777777" w:rsidR="000E104E" w:rsidRDefault="000E104E" w:rsidP="1CF476CC">
            <w:pPr>
              <w:rPr>
                <w:rFonts w:ascii="Aptos Narrow" w:eastAsia="Aptos Narrow" w:hAnsi="Aptos Narrow" w:cs="Aptos Narrow"/>
                <w:sz w:val="18"/>
                <w:szCs w:val="18"/>
              </w:rPr>
            </w:pPr>
          </w:p>
          <w:p w14:paraId="76D7464F" w14:textId="6EF67E0C" w:rsidR="000E104E" w:rsidRPr="000E104E" w:rsidRDefault="000E104E" w:rsidP="1CF476CC">
            <w:pPr>
              <w:rPr>
                <w:rFonts w:ascii="Aptos Narrow" w:eastAsia="Aptos Narrow" w:hAnsi="Aptos Narrow" w:cs="Aptos Narrow"/>
                <w:sz w:val="18"/>
                <w:szCs w:val="18"/>
              </w:rPr>
            </w:pPr>
          </w:p>
        </w:tc>
      </w:tr>
      <w:tr w:rsidR="00414B8D" w:rsidRPr="002F54AA" w14:paraId="09073501" w14:textId="77777777" w:rsidTr="46BDC1A9">
        <w:trPr>
          <w:trHeight w:val="300"/>
        </w:trPr>
        <w:tc>
          <w:tcPr>
            <w:tcW w:w="5345" w:type="dxa"/>
            <w:gridSpan w:val="2"/>
            <w:tcBorders>
              <w:left w:val="nil"/>
            </w:tcBorders>
          </w:tcPr>
          <w:p w14:paraId="182F0061" w14:textId="77777777" w:rsidR="00414B8D" w:rsidRPr="002F54AA" w:rsidRDefault="00414B8D" w:rsidP="1CF476CC">
            <w:pPr>
              <w:rPr>
                <w:rFonts w:ascii="Aptos Narrow" w:eastAsia="Aptos Narrow" w:hAnsi="Aptos Narrow" w:cs="Aptos Narrow"/>
                <w:b/>
                <w:bCs/>
                <w:i/>
                <w:iCs/>
                <w:strike/>
                <w:sz w:val="18"/>
                <w:szCs w:val="18"/>
              </w:rPr>
            </w:pPr>
          </w:p>
        </w:tc>
        <w:tc>
          <w:tcPr>
            <w:tcW w:w="6845" w:type="dxa"/>
          </w:tcPr>
          <w:p w14:paraId="2EF5E8FD" w14:textId="77777777" w:rsidR="00414B8D" w:rsidRPr="0052273F" w:rsidRDefault="6391383A"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2AF80C93" w14:textId="77777777" w:rsidR="00414B8D" w:rsidRPr="002F54AA" w:rsidRDefault="6391383A"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3F5D1B" w:rsidRPr="002F54AA" w14:paraId="126B8695" w14:textId="77777777" w:rsidTr="46BDC1A9">
        <w:trPr>
          <w:trHeight w:val="300"/>
        </w:trPr>
        <w:tc>
          <w:tcPr>
            <w:tcW w:w="475" w:type="dxa"/>
            <w:tcBorders>
              <w:bottom w:val="single" w:sz="4" w:space="0" w:color="auto"/>
            </w:tcBorders>
          </w:tcPr>
          <w:p w14:paraId="7489136B"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2. </w:t>
            </w:r>
          </w:p>
        </w:tc>
        <w:tc>
          <w:tcPr>
            <w:tcW w:w="4870" w:type="dxa"/>
            <w:tcBorders>
              <w:bottom w:val="single" w:sz="4" w:space="0" w:color="auto"/>
            </w:tcBorders>
          </w:tcPr>
          <w:p w14:paraId="49BAE895" w14:textId="77777777" w:rsidR="003F5D1B" w:rsidRDefault="003F5D1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Please provide details of</w:t>
            </w:r>
            <w:r w:rsidR="750D9235" w:rsidRPr="1CF476CC">
              <w:rPr>
                <w:rFonts w:ascii="Aptos Narrow" w:eastAsia="Aptos Narrow" w:hAnsi="Aptos Narrow" w:cs="Aptos Narrow"/>
                <w:sz w:val="18"/>
                <w:szCs w:val="18"/>
              </w:rPr>
              <w:t xml:space="preserve"> how data captured has been/will be used to </w:t>
            </w:r>
            <w:r w:rsidRPr="1CF476CC">
              <w:rPr>
                <w:rFonts w:ascii="Aptos Narrow" w:eastAsia="Aptos Narrow" w:hAnsi="Aptos Narrow" w:cs="Aptos Narrow"/>
                <w:sz w:val="18"/>
                <w:szCs w:val="18"/>
              </w:rPr>
              <w:t xml:space="preserve">inform </w:t>
            </w:r>
            <w:r w:rsidR="750D9235" w:rsidRPr="1CF476CC">
              <w:rPr>
                <w:rFonts w:ascii="Aptos Narrow" w:eastAsia="Aptos Narrow" w:hAnsi="Aptos Narrow" w:cs="Aptos Narrow"/>
                <w:sz w:val="18"/>
                <w:szCs w:val="18"/>
              </w:rPr>
              <w:t>policy content or service design</w:t>
            </w:r>
            <w:r w:rsidRPr="1CF476CC">
              <w:rPr>
                <w:rFonts w:ascii="Aptos Narrow" w:eastAsia="Aptos Narrow" w:hAnsi="Aptos Narrow" w:cs="Aptos Narrow"/>
                <w:sz w:val="18"/>
                <w:szCs w:val="18"/>
              </w:rPr>
              <w:t xml:space="preserve">. </w:t>
            </w:r>
          </w:p>
          <w:p w14:paraId="22796795" w14:textId="77777777" w:rsidR="003F5D1B" w:rsidRDefault="003F5D1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t>
            </w:r>
            <w:r w:rsidR="6E711661" w:rsidRPr="1CF476CC">
              <w:rPr>
                <w:rFonts w:ascii="Aptos Narrow" w:eastAsia="Aptos Narrow" w:hAnsi="Aptos Narrow" w:cs="Aptos Narrow"/>
                <w:sz w:val="18"/>
                <w:szCs w:val="18"/>
              </w:rPr>
              <w:t xml:space="preserve">which of the </w:t>
            </w:r>
            <w:r w:rsidRPr="1CF476CC">
              <w:rPr>
                <w:rFonts w:ascii="Aptos Narrow" w:eastAsia="Aptos Narrow" w:hAnsi="Aptos Narrow" w:cs="Aptos Narrow"/>
                <w:sz w:val="18"/>
                <w:szCs w:val="18"/>
              </w:rPr>
              <w:t>3 parts of the General Duty</w:t>
            </w:r>
            <w:r w:rsidR="6E711661" w:rsidRPr="1CF476CC">
              <w:rPr>
                <w:rFonts w:ascii="Aptos Narrow" w:eastAsia="Aptos Narrow" w:hAnsi="Aptos Narrow" w:cs="Aptos Narrow"/>
                <w:sz w:val="18"/>
                <w:szCs w:val="18"/>
              </w:rPr>
              <w:t xml:space="preserve"> have been considered</w:t>
            </w:r>
            <w:r w:rsidRPr="1CF476CC">
              <w:rPr>
                <w:rFonts w:ascii="Aptos Narrow" w:eastAsia="Aptos Narrow" w:hAnsi="Aptos Narrow" w:cs="Aptos Narrow"/>
                <w:sz w:val="18"/>
                <w:szCs w:val="18"/>
              </w:rPr>
              <w:t xml:space="preserve"> </w:t>
            </w:r>
            <w:r w:rsidR="6E711661" w:rsidRPr="1CF476CC">
              <w:rPr>
                <w:rFonts w:ascii="Aptos Narrow" w:eastAsia="Aptos Narrow" w:hAnsi="Aptos Narrow" w:cs="Aptos Narrow"/>
                <w:sz w:val="18"/>
                <w:szCs w:val="18"/>
              </w:rPr>
              <w:t>(t</w:t>
            </w:r>
            <w:r w:rsidRPr="1CF476CC">
              <w:rPr>
                <w:rFonts w:ascii="Aptos Narrow" w:eastAsia="Aptos Narrow" w:hAnsi="Aptos Narrow" w:cs="Aptos Narrow"/>
                <w:sz w:val="18"/>
                <w:szCs w:val="18"/>
              </w:rPr>
              <w:t xml:space="preserve">ick </w:t>
            </w:r>
            <w:r w:rsidR="6E711661" w:rsidRPr="1CF476CC">
              <w:rPr>
                <w:rFonts w:ascii="Aptos Narrow" w:eastAsia="Aptos Narrow" w:hAnsi="Aptos Narrow" w:cs="Aptos Narrow"/>
                <w:sz w:val="18"/>
                <w:szCs w:val="18"/>
              </w:rPr>
              <w:t>relevant boxes)</w:t>
            </w:r>
            <w:r w:rsidRPr="1CF476CC">
              <w:rPr>
                <w:rFonts w:ascii="Aptos Narrow" w:eastAsia="Aptos Narrow" w:hAnsi="Aptos Narrow" w:cs="Aptos Narrow"/>
                <w:sz w:val="18"/>
                <w:szCs w:val="18"/>
              </w:rPr>
              <w:t xml:space="preserve">. </w:t>
            </w:r>
          </w:p>
          <w:p w14:paraId="1A94B31E" w14:textId="5C66134B" w:rsidR="00724C1F" w:rsidRPr="00724C1F" w:rsidRDefault="003F5D1B" w:rsidP="00724C1F">
            <w:pPr>
              <w:spacing w:after="240"/>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1) Remove discrimination, </w:t>
            </w:r>
            <w:bookmarkStart w:id="5" w:name="_Int_3mTACgSD"/>
            <w:r w:rsidRPr="46BDC1A9">
              <w:rPr>
                <w:rFonts w:ascii="Aptos Narrow" w:eastAsia="Aptos Narrow" w:hAnsi="Aptos Narrow" w:cs="Aptos Narrow"/>
                <w:sz w:val="18"/>
                <w:szCs w:val="18"/>
              </w:rPr>
              <w:t>harassment</w:t>
            </w:r>
            <w:bookmarkEnd w:id="5"/>
            <w:r w:rsidRPr="46BDC1A9">
              <w:rPr>
                <w:rFonts w:ascii="Aptos Narrow" w:eastAsia="Aptos Narrow" w:hAnsi="Aptos Narrow" w:cs="Aptos Narrow"/>
                <w:sz w:val="18"/>
                <w:szCs w:val="18"/>
              </w:rPr>
              <w:t xml:space="preserve"> and victimisation</w:t>
            </w:r>
            <w:r w:rsidR="1BB0DD72" w:rsidRPr="46BDC1A9">
              <w:rPr>
                <w:rFonts w:ascii="Aptos Narrow" w:eastAsia="Aptos Narrow" w:hAnsi="Aptos Narrow" w:cs="Aptos Narrow"/>
                <w:sz w:val="18"/>
                <w:szCs w:val="18"/>
              </w:rPr>
              <w:t xml:space="preserve">    </w:t>
            </w:r>
            <w:r w:rsidR="1BB0DD72" w:rsidRPr="00724C1F">
              <w:rPr>
                <w:rFonts w:ascii="Wingdings" w:eastAsia="Aptos Narrow" w:hAnsi="Wingdings" w:cs="Aptos Narrow"/>
                <w:sz w:val="18"/>
                <w:szCs w:val="18"/>
              </w:rPr>
              <w:t xml:space="preserve"> </w:t>
            </w:r>
            <w:r w:rsidR="00724C1F" w:rsidRPr="00724C1F">
              <w:rPr>
                <w:rFonts w:ascii="Wingdings" w:eastAsia="Aptos Narrow" w:hAnsi="Wingdings" w:cs="Aptos Narrow"/>
                <w:sz w:val="18"/>
                <w:szCs w:val="18"/>
              </w:rPr>
              <w:t>þ</w:t>
            </w:r>
          </w:p>
          <w:p w14:paraId="26879599" w14:textId="55A84E81" w:rsidR="003F5D1B" w:rsidRPr="002F54AA" w:rsidRDefault="003F5D1B" w:rsidP="1CF476CC">
            <w:pPr>
              <w:spacing w:after="240"/>
              <w:rPr>
                <w:rFonts w:ascii="Aptos Narrow" w:eastAsia="Aptos Narrow" w:hAnsi="Aptos Narrow" w:cs="Aptos Narrow"/>
                <w:sz w:val="18"/>
                <w:szCs w:val="18"/>
              </w:rPr>
            </w:pPr>
          </w:p>
          <w:p w14:paraId="3A82D996" w14:textId="369D4589" w:rsidR="003F5D1B" w:rsidRPr="00724C1F" w:rsidRDefault="003F5D1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w:t>
            </w:r>
            <w:r w:rsidR="1817BEB5" w:rsidRPr="1CF476CC">
              <w:rPr>
                <w:rFonts w:ascii="Aptos Narrow" w:eastAsia="Aptos Narrow" w:hAnsi="Aptos Narrow" w:cs="Aptos Narrow"/>
                <w:sz w:val="18"/>
                <w:szCs w:val="18"/>
              </w:rPr>
              <w:t xml:space="preserve"> </w:t>
            </w:r>
            <w:r w:rsidRPr="1CF476CC">
              <w:rPr>
                <w:rFonts w:ascii="Aptos Narrow" w:eastAsia="Aptos Narrow" w:hAnsi="Aptos Narrow" w:cs="Aptos Narrow"/>
                <w:sz w:val="18"/>
                <w:szCs w:val="18"/>
              </w:rPr>
              <w:t>opportunity</w:t>
            </w:r>
            <w:r w:rsidR="1817BEB5" w:rsidRPr="1CF476CC">
              <w:rPr>
                <w:rFonts w:ascii="Aptos Narrow" w:eastAsia="Aptos Narrow" w:hAnsi="Aptos Narrow" w:cs="Aptos Narrow"/>
                <w:sz w:val="18"/>
                <w:szCs w:val="18"/>
              </w:rPr>
              <w:t xml:space="preserve">                        </w:t>
            </w:r>
            <w:r w:rsidR="00205BFD">
              <w:rPr>
                <w:rFonts w:ascii="Aptos Narrow" w:eastAsia="Aptos Narrow" w:hAnsi="Aptos Narrow" w:cs="Aptos Narrow"/>
                <w:sz w:val="18"/>
                <w:szCs w:val="18"/>
              </w:rPr>
              <w:t xml:space="preserve">                               </w:t>
            </w:r>
            <w:r w:rsidR="00724C1F" w:rsidRPr="00724C1F">
              <w:rPr>
                <w:rFonts w:ascii="Wingdings" w:eastAsia="Aptos Narrow" w:hAnsi="Wingdings" w:cs="Aptos Narrow"/>
                <w:sz w:val="18"/>
                <w:szCs w:val="18"/>
              </w:rPr>
              <w:t>þ</w:t>
            </w:r>
          </w:p>
          <w:p w14:paraId="48E22283" w14:textId="71D00BE7" w:rsidR="003F5D1B" w:rsidRPr="00205BFD"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3) Foster good relations between protected characteristics</w:t>
            </w:r>
            <w:r w:rsidR="00724C1F">
              <w:rPr>
                <w:rFonts w:ascii="Aptos Narrow" w:eastAsia="Aptos Narrow" w:hAnsi="Aptos Narrow" w:cs="Aptos Narrow"/>
                <w:sz w:val="18"/>
                <w:szCs w:val="18"/>
              </w:rPr>
              <w:t xml:space="preserve">    </w:t>
            </w:r>
            <w:r w:rsidR="00724C1F" w:rsidRPr="00724C1F">
              <w:rPr>
                <w:rFonts w:ascii="Wingdings" w:eastAsia="Aptos Narrow" w:hAnsi="Wingdings" w:cs="Aptos Narrow"/>
                <w:sz w:val="18"/>
                <w:szCs w:val="18"/>
              </w:rPr>
              <w:t>þ</w:t>
            </w:r>
          </w:p>
          <w:p w14:paraId="2652DF52" w14:textId="2B0F984A" w:rsidR="00722BC9" w:rsidRPr="002F54AA" w:rsidRDefault="0007A0AA"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4) Not applicable </w:t>
            </w:r>
          </w:p>
        </w:tc>
        <w:tc>
          <w:tcPr>
            <w:tcW w:w="6845" w:type="dxa"/>
          </w:tcPr>
          <w:p w14:paraId="74E8A2E1" w14:textId="1E842436" w:rsidR="00B10749" w:rsidRPr="002F54AA" w:rsidRDefault="2FD9F4BC" w:rsidP="1CF476CC">
            <w:pPr>
              <w:spacing w:after="40"/>
            </w:pPr>
            <w:r w:rsidRPr="46BDC1A9">
              <w:rPr>
                <w:rFonts w:ascii="Aptos Narrow" w:eastAsia="Aptos Narrow" w:hAnsi="Aptos Narrow" w:cs="Aptos Narrow"/>
                <w:sz w:val="18"/>
                <w:szCs w:val="18"/>
              </w:rPr>
              <w:t>Equalities information is collected through referral systems (Sci Gateway, Trakcare</w:t>
            </w:r>
            <w:r w:rsidR="00045F3C">
              <w:rPr>
                <w:rFonts w:ascii="Aptos Narrow" w:eastAsia="Aptos Narrow" w:hAnsi="Aptos Narrow" w:cs="Aptos Narrow"/>
                <w:sz w:val="18"/>
                <w:szCs w:val="18"/>
              </w:rPr>
              <w:t xml:space="preserve"> and </w:t>
            </w:r>
            <w:r w:rsidRPr="46BDC1A9">
              <w:rPr>
                <w:rFonts w:ascii="Aptos Narrow" w:eastAsia="Aptos Narrow" w:hAnsi="Aptos Narrow" w:cs="Aptos Narrow"/>
                <w:sz w:val="18"/>
                <w:szCs w:val="18"/>
              </w:rPr>
              <w:t xml:space="preserve">self-referral), including age, </w:t>
            </w:r>
            <w:bookmarkStart w:id="6" w:name="_Int_FBWrbT4z"/>
            <w:r w:rsidRPr="46BDC1A9">
              <w:rPr>
                <w:rFonts w:ascii="Aptos Narrow" w:eastAsia="Aptos Narrow" w:hAnsi="Aptos Narrow" w:cs="Aptos Narrow"/>
                <w:sz w:val="18"/>
                <w:szCs w:val="18"/>
              </w:rPr>
              <w:t>gender</w:t>
            </w:r>
            <w:bookmarkEnd w:id="6"/>
            <w:r w:rsidRPr="46BDC1A9">
              <w:rPr>
                <w:rFonts w:ascii="Aptos Narrow" w:eastAsia="Aptos Narrow" w:hAnsi="Aptos Narrow" w:cs="Aptos Narrow"/>
                <w:sz w:val="18"/>
                <w:szCs w:val="18"/>
              </w:rPr>
              <w:t xml:space="preserve"> and key support needs such as interpreter, visual or hearing impairment, BSL, mobility issues, learning disabilities and literacy challenges. Ethnicity is recorded due to higher obesity risk among South Asian, Chinese, Middle Eastern and Mixed Ethnicity groups.</w:t>
            </w:r>
          </w:p>
          <w:p w14:paraId="2E4679EB" w14:textId="41524A3B" w:rsidR="00B10749" w:rsidRPr="002F54AA" w:rsidRDefault="2FD9F4BC" w:rsidP="1CF476CC">
            <w:pPr>
              <w:spacing w:after="40"/>
            </w:pPr>
            <w:r w:rsidRPr="46BDC1A9">
              <w:rPr>
                <w:rFonts w:ascii="Aptos Narrow" w:eastAsia="Aptos Narrow" w:hAnsi="Aptos Narrow" w:cs="Aptos Narrow"/>
                <w:sz w:val="18"/>
                <w:szCs w:val="18"/>
              </w:rPr>
              <w:t>The</w:t>
            </w:r>
            <w:r w:rsidRPr="46BDC1A9">
              <w:rPr>
                <w:rFonts w:ascii="Aptos Narrow" w:eastAsia="Aptos Narrow" w:hAnsi="Aptos Narrow" w:cs="Aptos Narrow"/>
                <w:b/>
                <w:bCs/>
                <w:sz w:val="18"/>
                <w:szCs w:val="18"/>
              </w:rPr>
              <w:t xml:space="preserve"> SWMS</w:t>
            </w:r>
            <w:r w:rsidRPr="46BDC1A9">
              <w:rPr>
                <w:rFonts w:ascii="Aptos Narrow" w:eastAsia="Aptos Narrow" w:hAnsi="Aptos Narrow" w:cs="Aptos Narrow"/>
                <w:sz w:val="18"/>
                <w:szCs w:val="18"/>
              </w:rPr>
              <w:t xml:space="preserve"> pathway uses a detailed questionnaire covering mental health, support needs, gender identity, religion or belief, pregnancy and maternity status and sexual orientation, ensuring cultural sensitivity and inclusivity.</w:t>
            </w:r>
          </w:p>
          <w:p w14:paraId="15E75F59" w14:textId="01EC6F25" w:rsidR="00B10749" w:rsidRPr="002F54AA" w:rsidRDefault="7DAA8F05" w:rsidP="1CF476CC">
            <w:pPr>
              <w:spacing w:after="40"/>
            </w:pPr>
            <w:r w:rsidRPr="1CF476CC">
              <w:rPr>
                <w:rFonts w:ascii="Aptos Narrow" w:eastAsia="Aptos Narrow" w:hAnsi="Aptos Narrow" w:cs="Aptos Narrow"/>
                <w:sz w:val="18"/>
                <w:szCs w:val="18"/>
              </w:rPr>
              <w:t xml:space="preserve">Clear pathways provide solutions for each need, e.g., braille or large print for visual impairment. Where CWMS cannot meet requirements, SWMS offers </w:t>
            </w:r>
            <w:r w:rsidR="00724C1F" w:rsidRPr="00152C56">
              <w:rPr>
                <w:rFonts w:ascii="Aptos Narrow" w:eastAsia="Aptos Narrow" w:hAnsi="Aptos Narrow" w:cs="Aptos Narrow"/>
                <w:sz w:val="18"/>
                <w:szCs w:val="18"/>
              </w:rPr>
              <w:t>enhancements</w:t>
            </w:r>
            <w:r w:rsidRPr="1CF476CC">
              <w:rPr>
                <w:rFonts w:ascii="Aptos Narrow" w:eastAsia="Aptos Narrow" w:hAnsi="Aptos Narrow" w:cs="Aptos Narrow"/>
                <w:sz w:val="18"/>
                <w:szCs w:val="18"/>
              </w:rPr>
              <w:t xml:space="preserve"> such as wheelchair scales. NICE guidance is applied by lowering BMI thresholds for high-risk ethnicities. Demographic data is reviewed regularly to inform improvements.</w:t>
            </w:r>
          </w:p>
          <w:p w14:paraId="125237C3" w14:textId="333EF6E4" w:rsidR="00B10749" w:rsidRPr="001E6F26" w:rsidRDefault="2FD9F4BC" w:rsidP="1CF476CC">
            <w:pPr>
              <w:spacing w:after="40"/>
              <w:rPr>
                <w:rFonts w:ascii="Aptos Narrow" w:eastAsia="Aptos Narrow" w:hAnsi="Aptos Narrow" w:cs="Aptos Narrow"/>
                <w:sz w:val="18"/>
                <w:szCs w:val="18"/>
              </w:rPr>
            </w:pPr>
            <w:r w:rsidRPr="00152C56">
              <w:rPr>
                <w:rFonts w:ascii="Aptos Narrow" w:eastAsia="Aptos Narrow" w:hAnsi="Aptos Narrow" w:cs="Aptos Narrow"/>
                <w:b/>
                <w:bCs/>
                <w:sz w:val="18"/>
                <w:szCs w:val="18"/>
              </w:rPr>
              <w:t>SWMS</w:t>
            </w:r>
            <w:r w:rsidR="00724C1F">
              <w:rPr>
                <w:rFonts w:ascii="Aptos Narrow" w:eastAsia="Aptos Narrow" w:hAnsi="Aptos Narrow" w:cs="Aptos Narrow"/>
                <w:b/>
                <w:bCs/>
                <w:sz w:val="18"/>
                <w:szCs w:val="18"/>
              </w:rPr>
              <w:t xml:space="preserve"> </w:t>
            </w:r>
            <w:r w:rsidRPr="46BDC1A9">
              <w:rPr>
                <w:rFonts w:ascii="Aptos Narrow" w:eastAsia="Aptos Narrow" w:hAnsi="Aptos Narrow" w:cs="Aptos Narrow"/>
                <w:sz w:val="18"/>
                <w:szCs w:val="18"/>
              </w:rPr>
              <w:t xml:space="preserve">will monitor engagement and outcomes by ethnicity, </w:t>
            </w:r>
            <w:bookmarkStart w:id="7" w:name="_Int_6vSxpI42"/>
            <w:r w:rsidRPr="46BDC1A9">
              <w:rPr>
                <w:rFonts w:ascii="Aptos Narrow" w:eastAsia="Aptos Narrow" w:hAnsi="Aptos Narrow" w:cs="Aptos Narrow"/>
                <w:sz w:val="18"/>
                <w:szCs w:val="18"/>
              </w:rPr>
              <w:t>language</w:t>
            </w:r>
            <w:bookmarkEnd w:id="7"/>
            <w:r w:rsidRPr="46BDC1A9">
              <w:rPr>
                <w:rFonts w:ascii="Aptos Narrow" w:eastAsia="Aptos Narrow" w:hAnsi="Aptos Narrow" w:cs="Aptos Narrow"/>
                <w:sz w:val="18"/>
                <w:szCs w:val="18"/>
              </w:rPr>
              <w:t xml:space="preserve"> and disability, adapting interventions to reduce inequalities</w:t>
            </w:r>
            <w:r w:rsidRPr="00152C56">
              <w:rPr>
                <w:rFonts w:ascii="Aptos Narrow" w:eastAsia="Aptos Narrow" w:hAnsi="Aptos Narrow" w:cs="Aptos Narrow"/>
                <w:sz w:val="18"/>
                <w:szCs w:val="18"/>
              </w:rPr>
              <w:t xml:space="preserve">. For </w:t>
            </w:r>
            <w:r w:rsidR="00724C1F" w:rsidRPr="00152C56">
              <w:rPr>
                <w:rFonts w:ascii="Aptos Narrow" w:eastAsia="Aptos Narrow" w:hAnsi="Aptos Narrow" w:cs="Aptos Narrow"/>
                <w:sz w:val="18"/>
                <w:szCs w:val="18"/>
              </w:rPr>
              <w:t xml:space="preserve">those who are </w:t>
            </w:r>
            <w:r w:rsidRPr="00152C56">
              <w:rPr>
                <w:rFonts w:ascii="Aptos Narrow" w:eastAsia="Aptos Narrow" w:hAnsi="Aptos Narrow" w:cs="Aptos Narrow"/>
                <w:sz w:val="18"/>
                <w:szCs w:val="18"/>
              </w:rPr>
              <w:t>digital</w:t>
            </w:r>
            <w:r w:rsidR="00724C1F" w:rsidRPr="00152C56">
              <w:rPr>
                <w:rFonts w:ascii="Aptos Narrow" w:eastAsia="Aptos Narrow" w:hAnsi="Aptos Narrow" w:cs="Aptos Narrow"/>
                <w:sz w:val="18"/>
                <w:szCs w:val="18"/>
              </w:rPr>
              <w:t>ly</w:t>
            </w:r>
            <w:r w:rsidRPr="00152C56">
              <w:rPr>
                <w:rFonts w:ascii="Aptos Narrow" w:eastAsia="Aptos Narrow" w:hAnsi="Aptos Narrow" w:cs="Aptos Narrow"/>
                <w:sz w:val="18"/>
                <w:szCs w:val="18"/>
              </w:rPr>
              <w:t xml:space="preserve"> exclu</w:t>
            </w:r>
            <w:r w:rsidR="00724C1F" w:rsidRPr="00152C56">
              <w:rPr>
                <w:rFonts w:ascii="Aptos Narrow" w:eastAsia="Aptos Narrow" w:hAnsi="Aptos Narrow" w:cs="Aptos Narrow"/>
                <w:sz w:val="18"/>
                <w:szCs w:val="18"/>
              </w:rPr>
              <w:t>ded</w:t>
            </w:r>
            <w:r w:rsidRPr="00152C56">
              <w:rPr>
                <w:rFonts w:ascii="Aptos Narrow" w:eastAsia="Aptos Narrow" w:hAnsi="Aptos Narrow" w:cs="Aptos Narrow"/>
                <w:sz w:val="18"/>
                <w:szCs w:val="18"/>
              </w:rPr>
              <w:t>, in-person</w:t>
            </w:r>
            <w:r w:rsidRPr="46BDC1A9">
              <w:rPr>
                <w:rFonts w:ascii="Aptos Narrow" w:eastAsia="Aptos Narrow" w:hAnsi="Aptos Narrow" w:cs="Aptos Narrow"/>
                <w:sz w:val="18"/>
                <w:szCs w:val="18"/>
              </w:rPr>
              <w:t xml:space="preserve"> sessions and printed resources remain available. Female-only groups may be offered where needed, venues will be accessible, bariatric equipment provided, and resources tailored for learning </w:t>
            </w:r>
            <w:r w:rsidRPr="001E6F26">
              <w:rPr>
                <w:rFonts w:ascii="Aptos Narrow" w:eastAsia="Aptos Narrow" w:hAnsi="Aptos Narrow" w:cs="Aptos Narrow"/>
                <w:sz w:val="18"/>
                <w:szCs w:val="18"/>
              </w:rPr>
              <w:t>disabilities and neurodiversity.</w:t>
            </w:r>
          </w:p>
          <w:p w14:paraId="3F8D197A" w14:textId="77777777" w:rsidR="00711902" w:rsidRPr="001E6F26" w:rsidRDefault="00711902" w:rsidP="00711902">
            <w:pPr>
              <w:rPr>
                <w:rFonts w:ascii="Aptos Narrow" w:eastAsia="Aptos Narrow" w:hAnsi="Aptos Narrow" w:cs="Aptos Narrow"/>
                <w:sz w:val="18"/>
                <w:szCs w:val="18"/>
              </w:rPr>
            </w:pPr>
            <w:r w:rsidRPr="001E6F26">
              <w:rPr>
                <w:rFonts w:ascii="Aptos Narrow" w:eastAsia="Aptos Narrow" w:hAnsi="Aptos Narrow" w:cs="Aptos Narrow"/>
                <w:b/>
                <w:bCs/>
                <w:sz w:val="18"/>
                <w:szCs w:val="18"/>
              </w:rPr>
              <w:t>CWMS:</w:t>
            </w:r>
            <w:r w:rsidRPr="001E6F26">
              <w:rPr>
                <w:rFonts w:ascii="Aptos Narrow" w:eastAsia="Aptos Narrow" w:hAnsi="Aptos Narrow" w:cs="Aptos Narrow"/>
                <w:sz w:val="18"/>
                <w:szCs w:val="18"/>
              </w:rPr>
              <w:t xml:space="preserve"> Addressing the elevated risk of Type 2 diabetes within South Asian communities is a key health inequalities priority. Earlier disease onset, higher prevalence and increased risk at lower BMI levels necessitate culturally tailored prevention, weight management and diabetes remission interventions to improve outcomes and reduce inequalities.</w:t>
            </w:r>
          </w:p>
          <w:p w14:paraId="5BB9D40F" w14:textId="2E0C4A58" w:rsidR="00711902" w:rsidRPr="001E6F26" w:rsidRDefault="00711902" w:rsidP="00711902">
            <w:pPr>
              <w:rPr>
                <w:rFonts w:ascii="Aptos Narrow" w:eastAsia="Aptos Narrow" w:hAnsi="Aptos Narrow" w:cs="Aptos Narrow"/>
                <w:sz w:val="18"/>
                <w:szCs w:val="18"/>
              </w:rPr>
            </w:pPr>
            <w:r w:rsidRPr="001E6F26">
              <w:rPr>
                <w:rFonts w:ascii="Aptos Narrow" w:eastAsia="Aptos Narrow" w:hAnsi="Aptos Narrow" w:cs="Aptos Narrow"/>
                <w:sz w:val="18"/>
                <w:szCs w:val="18"/>
              </w:rPr>
              <w:t>Service referral data highlights that engagement with BME individuals remains low.</w:t>
            </w:r>
          </w:p>
          <w:p w14:paraId="03091773" w14:textId="77777777" w:rsidR="00711902" w:rsidRPr="001E6F26" w:rsidRDefault="00711902" w:rsidP="00711902">
            <w:pPr>
              <w:rPr>
                <w:rFonts w:ascii="Aptos Narrow" w:eastAsia="Aptos Narrow" w:hAnsi="Aptos Narrow" w:cs="Aptos Narrow"/>
                <w:sz w:val="18"/>
                <w:szCs w:val="18"/>
              </w:rPr>
            </w:pPr>
            <w:r w:rsidRPr="001E6F26">
              <w:rPr>
                <w:rFonts w:ascii="Aptos Narrow" w:eastAsia="Aptos Narrow" w:hAnsi="Aptos Narrow" w:cs="Aptos Narrow"/>
                <w:sz w:val="18"/>
                <w:szCs w:val="18"/>
              </w:rPr>
              <w:t xml:space="preserve">To support the engagement of BME individuals and ensuring that the service is culturally appropriate, a community engagement role was created to undertake a programme of work to raise awareness and engagement with GCWMS with BAME communities. </w:t>
            </w:r>
          </w:p>
          <w:p w14:paraId="28C00744" w14:textId="0ED53BA5" w:rsidR="00711902" w:rsidRPr="002F54AA" w:rsidRDefault="00711902" w:rsidP="00711902">
            <w:pPr>
              <w:spacing w:after="40"/>
            </w:pPr>
            <w:r w:rsidRPr="001E6F26">
              <w:rPr>
                <w:rFonts w:ascii="Aptos Narrow" w:eastAsia="Aptos Narrow" w:hAnsi="Aptos Narrow" w:cs="Aptos Narrow"/>
                <w:sz w:val="18"/>
                <w:szCs w:val="18"/>
              </w:rPr>
              <w:t>The BAME programme of work continues to be developed and has established links with diverse groups to raise awareness of the service and identify and remove barriers to accessing the service.</w:t>
            </w:r>
          </w:p>
          <w:p w14:paraId="7BCD8EC5" w14:textId="74288E1F" w:rsidR="00B10749" w:rsidRPr="002F54AA" w:rsidRDefault="00B10749" w:rsidP="1CF476CC">
            <w:pPr>
              <w:rPr>
                <w:rFonts w:ascii="Aptos Narrow" w:eastAsia="Aptos Narrow" w:hAnsi="Aptos Narrow" w:cs="Aptos Narrow"/>
                <w:sz w:val="18"/>
                <w:szCs w:val="18"/>
              </w:rPr>
            </w:pPr>
          </w:p>
        </w:tc>
        <w:tc>
          <w:tcPr>
            <w:tcW w:w="3320" w:type="dxa"/>
          </w:tcPr>
          <w:p w14:paraId="17EB1687" w14:textId="77777777" w:rsidR="003F5D1B" w:rsidRDefault="003F5D1B" w:rsidP="1CF476CC">
            <w:pPr>
              <w:jc w:val="center"/>
              <w:rPr>
                <w:rFonts w:ascii="Aptos Narrow" w:eastAsia="Aptos Narrow" w:hAnsi="Aptos Narrow" w:cs="Aptos Narrow"/>
                <w:b/>
                <w:bCs/>
                <w:sz w:val="18"/>
                <w:szCs w:val="18"/>
              </w:rPr>
            </w:pPr>
          </w:p>
          <w:p w14:paraId="49F9E24D" w14:textId="0ED9FC89" w:rsidR="00E111ED" w:rsidRPr="00E0471C" w:rsidRDefault="470B1353"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 </w:t>
            </w:r>
          </w:p>
        </w:tc>
      </w:tr>
      <w:tr w:rsidR="00722BC9" w:rsidRPr="002F54AA" w14:paraId="4563A27E" w14:textId="77777777" w:rsidTr="46BDC1A9">
        <w:trPr>
          <w:trHeight w:val="300"/>
        </w:trPr>
        <w:tc>
          <w:tcPr>
            <w:tcW w:w="5345" w:type="dxa"/>
            <w:gridSpan w:val="2"/>
            <w:tcBorders>
              <w:left w:val="nil"/>
            </w:tcBorders>
          </w:tcPr>
          <w:p w14:paraId="4216B71A" w14:textId="77777777" w:rsidR="00722BC9" w:rsidRPr="002F54AA" w:rsidRDefault="00722BC9" w:rsidP="1CF476CC">
            <w:pPr>
              <w:rPr>
                <w:rFonts w:ascii="Aptos Narrow" w:eastAsia="Aptos Narrow" w:hAnsi="Aptos Narrow" w:cs="Aptos Narrow"/>
                <w:i/>
                <w:iCs/>
                <w:strike/>
                <w:sz w:val="18"/>
                <w:szCs w:val="18"/>
              </w:rPr>
            </w:pPr>
          </w:p>
        </w:tc>
        <w:tc>
          <w:tcPr>
            <w:tcW w:w="6845" w:type="dxa"/>
          </w:tcPr>
          <w:p w14:paraId="20E1D863" w14:textId="77777777" w:rsidR="00722BC9" w:rsidRPr="0052273F" w:rsidRDefault="0007A0AA"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133723C3" w14:textId="77777777" w:rsidR="00722BC9" w:rsidRPr="002F54AA" w:rsidRDefault="0007A0AA"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3F5D1B" w:rsidRPr="002F54AA" w14:paraId="417FB225" w14:textId="77777777" w:rsidTr="46BDC1A9">
        <w:trPr>
          <w:trHeight w:val="300"/>
        </w:trPr>
        <w:tc>
          <w:tcPr>
            <w:tcW w:w="475" w:type="dxa"/>
            <w:tcBorders>
              <w:bottom w:val="single" w:sz="4" w:space="0" w:color="auto"/>
            </w:tcBorders>
          </w:tcPr>
          <w:p w14:paraId="1A5D8D86"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3.</w:t>
            </w:r>
          </w:p>
        </w:tc>
        <w:tc>
          <w:tcPr>
            <w:tcW w:w="4870" w:type="dxa"/>
            <w:tcBorders>
              <w:bottom w:val="single" w:sz="4" w:space="0" w:color="auto"/>
            </w:tcBorders>
          </w:tcPr>
          <w:p w14:paraId="120B07AD" w14:textId="77777777" w:rsidR="003F5D1B" w:rsidRDefault="003F5D1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How have you applied learning from research evidence about the experience of equality groups to the service or Policy?</w:t>
            </w:r>
          </w:p>
          <w:p w14:paraId="4C3241F4" w14:textId="77777777" w:rsidR="003F5D1B" w:rsidRDefault="003F5D1B" w:rsidP="1CF476CC">
            <w:pPr>
              <w:rPr>
                <w:rFonts w:ascii="Aptos Narrow" w:eastAsia="Aptos Narrow" w:hAnsi="Aptos Narrow" w:cs="Aptos Narrow"/>
                <w:sz w:val="18"/>
                <w:szCs w:val="18"/>
              </w:rPr>
            </w:pPr>
          </w:p>
          <w:p w14:paraId="3F18F9C5" w14:textId="77777777" w:rsidR="000D39AC" w:rsidRDefault="6E711661"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3C32C306" w14:textId="7ACCF81F" w:rsidR="003F5D1B" w:rsidRPr="00205BFD"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8" w:name="_Int_NYvWjJ6D"/>
            <w:r w:rsidRPr="46BDC1A9">
              <w:rPr>
                <w:rFonts w:ascii="Aptos Narrow" w:eastAsia="Aptos Narrow" w:hAnsi="Aptos Narrow" w:cs="Aptos Narrow"/>
                <w:sz w:val="18"/>
                <w:szCs w:val="18"/>
              </w:rPr>
              <w:t>harassment</w:t>
            </w:r>
            <w:bookmarkEnd w:id="8"/>
            <w:r w:rsidRPr="46BDC1A9">
              <w:rPr>
                <w:rFonts w:ascii="Aptos Narrow" w:eastAsia="Aptos Narrow" w:hAnsi="Aptos Narrow" w:cs="Aptos Narrow"/>
                <w:sz w:val="18"/>
                <w:szCs w:val="18"/>
              </w:rPr>
              <w:t xml:space="preserve"> and victimisation </w:t>
            </w:r>
            <w:r w:rsidR="56BED273" w:rsidRPr="46BDC1A9">
              <w:rPr>
                <w:rFonts w:ascii="Aptos Narrow" w:eastAsia="Aptos Narrow" w:hAnsi="Aptos Narrow" w:cs="Aptos Narrow"/>
                <w:sz w:val="18"/>
                <w:szCs w:val="18"/>
              </w:rPr>
              <w:t xml:space="preserve">    </w:t>
            </w:r>
            <w:r w:rsidR="00205BFD" w:rsidRPr="00205BFD">
              <w:rPr>
                <w:rFonts w:ascii="Wingdings" w:eastAsia="Aptos Narrow" w:hAnsi="Wingdings" w:cs="Aptos Narrow"/>
                <w:sz w:val="18"/>
                <w:szCs w:val="18"/>
              </w:rPr>
              <w:t>þ</w:t>
            </w:r>
          </w:p>
          <w:p w14:paraId="02708976" w14:textId="4A816B0A" w:rsidR="003F5D1B" w:rsidRPr="00205BFD" w:rsidRDefault="003F5D1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04401763" w:rsidRPr="1CF476CC">
              <w:rPr>
                <w:rFonts w:ascii="Aptos Narrow" w:eastAsia="Aptos Narrow" w:hAnsi="Aptos Narrow" w:cs="Aptos Narrow"/>
                <w:sz w:val="18"/>
                <w:szCs w:val="18"/>
              </w:rPr>
              <w:t xml:space="preserve">    </w:t>
            </w:r>
            <w:r w:rsidR="00205BFD">
              <w:rPr>
                <w:rFonts w:ascii="Aptos Narrow" w:eastAsia="Aptos Narrow" w:hAnsi="Aptos Narrow" w:cs="Aptos Narrow"/>
                <w:sz w:val="18"/>
                <w:szCs w:val="18"/>
              </w:rPr>
              <w:t xml:space="preserve">                                             </w:t>
            </w:r>
            <w:r w:rsidR="04401763" w:rsidRPr="1CF476CC">
              <w:rPr>
                <w:rFonts w:ascii="Aptos Narrow" w:eastAsia="Aptos Narrow" w:hAnsi="Aptos Narrow" w:cs="Aptos Narrow"/>
                <w:sz w:val="18"/>
                <w:szCs w:val="18"/>
              </w:rPr>
              <w:t xml:space="preserve">  </w:t>
            </w:r>
            <w:r w:rsidR="00205BFD" w:rsidRPr="00205BFD">
              <w:rPr>
                <w:rFonts w:ascii="Wingdings" w:eastAsia="Aptos Narrow" w:hAnsi="Wingdings" w:cs="Aptos Narrow"/>
                <w:sz w:val="18"/>
                <w:szCs w:val="18"/>
              </w:rPr>
              <w:t>þ</w:t>
            </w:r>
          </w:p>
          <w:p w14:paraId="325623E6" w14:textId="2F49CF9D" w:rsidR="003F5D1B" w:rsidRPr="00205BFD" w:rsidRDefault="003F5D1B" w:rsidP="1CF476CC">
            <w:pPr>
              <w:rPr>
                <w:rFonts w:ascii="Wingdings" w:eastAsia="Aptos Narrow" w:hAnsi="Wingdings" w:cs="Aptos Narrow"/>
                <w:sz w:val="18"/>
                <w:szCs w:val="18"/>
              </w:rPr>
            </w:pPr>
            <w:r w:rsidRPr="1CF476CC">
              <w:rPr>
                <w:rFonts w:ascii="Aptos Narrow" w:eastAsia="Aptos Narrow" w:hAnsi="Aptos Narrow" w:cs="Aptos Narrow"/>
                <w:sz w:val="18"/>
                <w:szCs w:val="18"/>
              </w:rPr>
              <w:lastRenderedPageBreak/>
              <w:t>3) Foster good relations between protected characteristics</w:t>
            </w:r>
            <w:r w:rsidR="04401763" w:rsidRPr="1CF476CC">
              <w:rPr>
                <w:rFonts w:ascii="Aptos Narrow" w:eastAsia="Aptos Narrow" w:hAnsi="Aptos Narrow" w:cs="Aptos Narrow"/>
                <w:sz w:val="18"/>
                <w:szCs w:val="18"/>
              </w:rPr>
              <w:t xml:space="preserve">   </w:t>
            </w:r>
            <w:r w:rsidR="00205BFD" w:rsidRPr="00205BFD">
              <w:rPr>
                <w:rFonts w:ascii="Wingdings" w:eastAsia="Aptos Narrow" w:hAnsi="Wingdings" w:cs="Aptos Narrow"/>
                <w:sz w:val="18"/>
                <w:szCs w:val="18"/>
              </w:rPr>
              <w:t>þ</w:t>
            </w:r>
          </w:p>
          <w:p w14:paraId="2DABF298" w14:textId="3F84F204" w:rsidR="00722BC9"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4" behindDoc="0" locked="0" layoutInCell="1" allowOverlap="1" wp14:anchorId="54DD0400" wp14:editId="6A43A103">
                      <wp:simplePos x="0" y="0"/>
                      <wp:positionH relativeFrom="column">
                        <wp:posOffset>1154430</wp:posOffset>
                      </wp:positionH>
                      <wp:positionV relativeFrom="paragraph">
                        <wp:posOffset>153670</wp:posOffset>
                      </wp:positionV>
                      <wp:extent cx="111760" cy="104140"/>
                      <wp:effectExtent l="11430" t="10795" r="10160" b="8890"/>
                      <wp:wrapNone/>
                      <wp:docPr id="976469457"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2BB6578F"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DD0400" id="_x0000_t202" coordsize="21600,21600" o:spt="202" path="m,l,21600r21600,l21600,xe">
                      <v:stroke joinstyle="miter"/>
                      <v:path gradientshapeok="t" o:connecttype="rect"/>
                    </v:shapetype>
                    <v:shape id="Text Box 708" o:spid="_x0000_s1026" type="#_x0000_t202" style="position:absolute;margin-left:90.9pt;margin-top:12.1pt;width:8.8pt;height:8.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">
                      <v:textbox>
                        <w:txbxContent>
                          <w:p w14:paraId="2BB6578F" w14:textId="77777777" w:rsidR="005F13B7" w:rsidRPr="00A80C50" w:rsidRDefault="005F13B7" w:rsidP="00722BC9"/>
                        </w:txbxContent>
                      </v:textbox>
                    </v:shape>
                  </w:pict>
                </mc:Fallback>
              </mc:AlternateContent>
            </w:r>
          </w:p>
          <w:p w14:paraId="38867900" w14:textId="77777777" w:rsidR="003A6ADB" w:rsidRPr="002F54AA" w:rsidRDefault="0007A0AA"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tc>
        <w:tc>
          <w:tcPr>
            <w:tcW w:w="6845" w:type="dxa"/>
          </w:tcPr>
          <w:p w14:paraId="506E111C" w14:textId="3486ACC4" w:rsidR="00607496" w:rsidRPr="0026035D"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lastRenderedPageBreak/>
              <w:t>CWMS</w:t>
            </w:r>
            <w:r w:rsidR="35D7B827" w:rsidRPr="46BDC1A9">
              <w:rPr>
                <w:rFonts w:ascii="Aptos Narrow" w:eastAsia="Aptos Narrow" w:hAnsi="Aptos Narrow" w:cs="Aptos Narrow"/>
                <w:b/>
                <w:bCs/>
                <w:sz w:val="18"/>
                <w:szCs w:val="18"/>
              </w:rPr>
              <w:t>:</w:t>
            </w:r>
            <w:r w:rsidR="35D7B827" w:rsidRPr="46BDC1A9">
              <w:rPr>
                <w:rFonts w:ascii="Aptos Narrow" w:eastAsia="Aptos Narrow" w:hAnsi="Aptos Narrow" w:cs="Aptos Narrow"/>
                <w:sz w:val="18"/>
                <w:szCs w:val="18"/>
              </w:rPr>
              <w:t xml:space="preserve"> </w:t>
            </w:r>
            <w:r w:rsidR="59D9FF46" w:rsidRPr="46BDC1A9">
              <w:rPr>
                <w:rFonts w:ascii="Aptos Narrow" w:eastAsia="Aptos Narrow" w:hAnsi="Aptos Narrow" w:cs="Aptos Narrow"/>
                <w:sz w:val="18"/>
                <w:szCs w:val="18"/>
              </w:rPr>
              <w:t>Evidence shows lower levels of uptake</w:t>
            </w:r>
            <w:r w:rsidR="65051ED8" w:rsidRPr="46BDC1A9">
              <w:rPr>
                <w:rFonts w:ascii="Aptos Narrow" w:eastAsia="Aptos Narrow" w:hAnsi="Aptos Narrow" w:cs="Aptos Narrow"/>
                <w:sz w:val="18"/>
                <w:szCs w:val="18"/>
              </w:rPr>
              <w:t xml:space="preserve"> for weight management interventions amongst men</w:t>
            </w:r>
            <w:r w:rsidR="3C2E835C" w:rsidRPr="46BDC1A9">
              <w:rPr>
                <w:rFonts w:ascii="Aptos Narrow" w:eastAsia="Aptos Narrow" w:hAnsi="Aptos Narrow" w:cs="Aptos Narrow"/>
                <w:sz w:val="18"/>
                <w:szCs w:val="18"/>
              </w:rPr>
              <w:t xml:space="preserve">. </w:t>
            </w:r>
            <w:r w:rsidR="5F59B133" w:rsidRPr="46BDC1A9">
              <w:rPr>
                <w:rFonts w:ascii="Aptos Narrow" w:eastAsia="Aptos Narrow" w:hAnsi="Aptos Narrow" w:cs="Aptos Narrow"/>
                <w:sz w:val="18"/>
                <w:szCs w:val="18"/>
              </w:rPr>
              <w:t xml:space="preserve">Our commercial partners (Weight Watchers, WW and Slimming World, SW) are </w:t>
            </w:r>
            <w:r w:rsidR="1366106C" w:rsidRPr="46BDC1A9">
              <w:rPr>
                <w:rFonts w:ascii="Aptos Narrow" w:eastAsia="Aptos Narrow" w:hAnsi="Aptos Narrow" w:cs="Aptos Narrow"/>
                <w:sz w:val="18"/>
                <w:szCs w:val="18"/>
              </w:rPr>
              <w:t>marketed in a way to be open to and inclusive of men.</w:t>
            </w:r>
          </w:p>
          <w:p w14:paraId="5634E78F" w14:textId="06CA2F74" w:rsidR="00607496" w:rsidRPr="0026035D" w:rsidRDefault="4E8B6DB1"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Outcomes for men engaging with the service have been as positive as those for women.</w:t>
            </w:r>
          </w:p>
          <w:p w14:paraId="2805F579" w14:textId="24993E6B" w:rsidR="00607496" w:rsidRDefault="5F59B133"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WW/SW </w:t>
            </w:r>
            <w:r w:rsidR="56BED273" w:rsidRPr="46BDC1A9">
              <w:rPr>
                <w:rFonts w:ascii="Aptos Narrow" w:eastAsia="Aptos Narrow" w:hAnsi="Aptos Narrow" w:cs="Aptos Narrow"/>
                <w:sz w:val="18"/>
                <w:szCs w:val="18"/>
              </w:rPr>
              <w:t>workshops are open to individuals from all communities and NHS referrals attend alongside paid members, supporting an inclusive environment. Health Records staff</w:t>
            </w:r>
            <w:r w:rsidR="59D9FF46" w:rsidRPr="46BDC1A9">
              <w:rPr>
                <w:rFonts w:ascii="Aptos Narrow" w:eastAsia="Aptos Narrow" w:hAnsi="Aptos Narrow" w:cs="Aptos Narrow"/>
                <w:sz w:val="18"/>
                <w:szCs w:val="18"/>
              </w:rPr>
              <w:t xml:space="preserve"> call patient</w:t>
            </w:r>
            <w:r w:rsidR="56BED273" w:rsidRPr="46BDC1A9">
              <w:rPr>
                <w:rFonts w:ascii="Aptos Narrow" w:eastAsia="Aptos Narrow" w:hAnsi="Aptos Narrow" w:cs="Aptos Narrow"/>
                <w:sz w:val="18"/>
                <w:szCs w:val="18"/>
              </w:rPr>
              <w:t>s</w:t>
            </w:r>
            <w:r w:rsidR="59D9FF46" w:rsidRPr="46BDC1A9">
              <w:rPr>
                <w:rFonts w:ascii="Aptos Narrow" w:eastAsia="Aptos Narrow" w:hAnsi="Aptos Narrow" w:cs="Aptos Narrow"/>
                <w:sz w:val="18"/>
                <w:szCs w:val="18"/>
              </w:rPr>
              <w:t xml:space="preserve"> to arrange first a</w:t>
            </w:r>
            <w:r w:rsidR="56BED273" w:rsidRPr="46BDC1A9">
              <w:rPr>
                <w:rFonts w:ascii="Aptos Narrow" w:eastAsia="Aptos Narrow" w:hAnsi="Aptos Narrow" w:cs="Aptos Narrow"/>
                <w:sz w:val="18"/>
                <w:szCs w:val="18"/>
              </w:rPr>
              <w:t>ppointment and venues</w:t>
            </w:r>
            <w:r w:rsidR="1B9148A1" w:rsidRPr="46BDC1A9">
              <w:rPr>
                <w:rFonts w:ascii="Aptos Narrow" w:eastAsia="Aptos Narrow" w:hAnsi="Aptos Narrow" w:cs="Aptos Narrow"/>
                <w:sz w:val="18"/>
                <w:szCs w:val="18"/>
              </w:rPr>
              <w:t xml:space="preserve">. </w:t>
            </w:r>
            <w:r w:rsidR="56BED273" w:rsidRPr="46BDC1A9">
              <w:rPr>
                <w:rFonts w:ascii="Aptos Narrow" w:eastAsia="Aptos Narrow" w:hAnsi="Aptos Narrow" w:cs="Aptos Narrow"/>
                <w:sz w:val="18"/>
                <w:szCs w:val="18"/>
              </w:rPr>
              <w:t xml:space="preserve">Patients </w:t>
            </w:r>
            <w:r w:rsidR="1CDBE4DC" w:rsidRPr="46BDC1A9">
              <w:rPr>
                <w:rFonts w:ascii="Aptos Narrow" w:eastAsia="Aptos Narrow" w:hAnsi="Aptos Narrow" w:cs="Aptos Narrow"/>
                <w:sz w:val="18"/>
                <w:szCs w:val="18"/>
              </w:rPr>
              <w:t>can</w:t>
            </w:r>
            <w:r w:rsidR="59D9FF46" w:rsidRPr="46BDC1A9">
              <w:rPr>
                <w:rFonts w:ascii="Aptos Narrow" w:eastAsia="Aptos Narrow" w:hAnsi="Aptos Narrow" w:cs="Aptos Narrow"/>
                <w:sz w:val="18"/>
                <w:szCs w:val="18"/>
              </w:rPr>
              <w:t xml:space="preserve"> choose a venue that suits their needs and minimises barriers to access.</w:t>
            </w:r>
            <w:r w:rsidR="72E37CF5" w:rsidRPr="46BDC1A9">
              <w:rPr>
                <w:rFonts w:ascii="Aptos Narrow" w:eastAsia="Aptos Narrow" w:hAnsi="Aptos Narrow" w:cs="Aptos Narrow"/>
                <w:sz w:val="18"/>
                <w:szCs w:val="18"/>
              </w:rPr>
              <w:t xml:space="preserve"> Any incidents where patient defined needs are not met a Datix is reported and actions/mitigations are considered. </w:t>
            </w:r>
          </w:p>
          <w:p w14:paraId="2B039DE1" w14:textId="6BC91CF5" w:rsidR="00853A51" w:rsidRPr="0026035D" w:rsidRDefault="3213F68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lastRenderedPageBreak/>
              <w:t xml:space="preserve">The </w:t>
            </w:r>
            <w:r w:rsidR="7BADECFB" w:rsidRPr="1CF476CC">
              <w:rPr>
                <w:rFonts w:ascii="Aptos Narrow" w:eastAsia="Aptos Narrow" w:hAnsi="Aptos Narrow" w:cs="Aptos Narrow"/>
                <w:sz w:val="18"/>
                <w:szCs w:val="18"/>
              </w:rPr>
              <w:t>CWMS</w:t>
            </w:r>
            <w:r w:rsidRPr="1CF476CC">
              <w:rPr>
                <w:rFonts w:ascii="Aptos Narrow" w:eastAsia="Aptos Narrow" w:hAnsi="Aptos Narrow" w:cs="Aptos Narrow"/>
                <w:sz w:val="18"/>
                <w:szCs w:val="18"/>
              </w:rPr>
              <w:t xml:space="preserve"> service continues to offer a hybrid programme, providing both face-to-face and </w:t>
            </w:r>
            <w:r w:rsidR="04401763" w:rsidRPr="1CF476CC">
              <w:rPr>
                <w:rFonts w:ascii="Aptos Narrow" w:eastAsia="Aptos Narrow" w:hAnsi="Aptos Narrow" w:cs="Aptos Narrow"/>
                <w:sz w:val="18"/>
                <w:szCs w:val="18"/>
              </w:rPr>
              <w:t>online workshops, which remain in place and have increased workshop</w:t>
            </w:r>
            <w:r w:rsidR="791BBF18" w:rsidRPr="1CF476CC">
              <w:rPr>
                <w:rFonts w:ascii="Aptos Narrow" w:eastAsia="Aptos Narrow" w:hAnsi="Aptos Narrow" w:cs="Aptos Narrow"/>
                <w:sz w:val="18"/>
                <w:szCs w:val="18"/>
              </w:rPr>
              <w:t xml:space="preserve"> accessibility for those patients unable to or unsure about attending in person.</w:t>
            </w:r>
          </w:p>
          <w:p w14:paraId="146839EC" w14:textId="39FD1D75" w:rsidR="4EA39124" w:rsidRDefault="4EA39124" w:rsidP="46BDC1A9">
            <w:pPr>
              <w:rPr>
                <w:rFonts w:ascii="Aptos Narrow" w:eastAsia="Aptos Narrow" w:hAnsi="Aptos Narrow" w:cs="Aptos Narrow"/>
                <w:sz w:val="18"/>
                <w:szCs w:val="18"/>
              </w:rPr>
            </w:pPr>
            <w:r w:rsidRPr="46BDC1A9">
              <w:rPr>
                <w:rFonts w:ascii="Aptos Narrow" w:eastAsia="Aptos Narrow" w:hAnsi="Aptos Narrow" w:cs="Aptos Narrow"/>
                <w:sz w:val="18"/>
                <w:szCs w:val="18"/>
              </w:rPr>
              <w:t>Health Records staff have completed equalities and diversity training and are trained in the service pathways for patients from the equality groups.</w:t>
            </w:r>
          </w:p>
          <w:p w14:paraId="7B86114D" w14:textId="1C6EB2AA" w:rsidR="00D77272" w:rsidRPr="00910FAA" w:rsidRDefault="384DDCF2" w:rsidP="1CF476CC">
            <w:pPr>
              <w:rPr>
                <w:rFonts w:ascii="Aptos Narrow" w:eastAsia="Aptos Narrow" w:hAnsi="Aptos Narrow" w:cs="Aptos Narrow"/>
                <w:sz w:val="18"/>
                <w:szCs w:val="18"/>
                <w:highlight w:val="yellow"/>
              </w:rPr>
            </w:pPr>
            <w:r w:rsidRPr="46BDC1A9">
              <w:rPr>
                <w:rFonts w:ascii="Aptos Narrow" w:eastAsia="Aptos Narrow" w:hAnsi="Aptos Narrow" w:cs="Aptos Narrow"/>
                <w:b/>
                <w:bCs/>
                <w:sz w:val="18"/>
                <w:szCs w:val="18"/>
              </w:rPr>
              <w:t>SWMS</w:t>
            </w:r>
            <w:r w:rsidR="73569FA6" w:rsidRPr="46BDC1A9">
              <w:rPr>
                <w:rFonts w:ascii="Aptos Narrow" w:eastAsia="Aptos Narrow" w:hAnsi="Aptos Narrow" w:cs="Aptos Narrow"/>
                <w:b/>
                <w:bCs/>
                <w:sz w:val="18"/>
                <w:szCs w:val="18"/>
              </w:rPr>
              <w:t>:</w:t>
            </w:r>
            <w:r w:rsidR="73569FA6" w:rsidRPr="46BDC1A9">
              <w:rPr>
                <w:rFonts w:ascii="Aptos Narrow" w:eastAsia="Aptos Narrow" w:hAnsi="Aptos Narrow" w:cs="Aptos Narrow"/>
                <w:sz w:val="18"/>
                <w:szCs w:val="18"/>
              </w:rPr>
              <w:t xml:space="preserve"> </w:t>
            </w:r>
            <w:r w:rsidR="12B40889" w:rsidRPr="46BDC1A9">
              <w:rPr>
                <w:rFonts w:ascii="Aptos Narrow" w:eastAsia="Aptos Narrow" w:hAnsi="Aptos Narrow" w:cs="Aptos Narrow"/>
                <w:sz w:val="18"/>
                <w:szCs w:val="18"/>
              </w:rPr>
              <w:t xml:space="preserve">The </w:t>
            </w:r>
            <w:r w:rsidR="04C8F5AA" w:rsidRPr="46BDC1A9">
              <w:rPr>
                <w:rFonts w:ascii="Aptos Narrow" w:eastAsia="Aptos Narrow" w:hAnsi="Aptos Narrow" w:cs="Aptos Narrow"/>
                <w:sz w:val="18"/>
                <w:szCs w:val="18"/>
              </w:rPr>
              <w:t>service</w:t>
            </w:r>
            <w:r w:rsidR="2114AD9A" w:rsidRPr="46BDC1A9">
              <w:rPr>
                <w:rFonts w:ascii="Aptos Narrow" w:eastAsia="Aptos Narrow" w:hAnsi="Aptos Narrow" w:cs="Aptos Narrow"/>
                <w:sz w:val="18"/>
                <w:szCs w:val="18"/>
              </w:rPr>
              <w:t xml:space="preserve"> offered in-person and digital intervention. SWMS</w:t>
            </w:r>
            <w:r w:rsidR="04C8F5AA" w:rsidRPr="46BDC1A9">
              <w:rPr>
                <w:rFonts w:ascii="Aptos Narrow" w:eastAsia="Aptos Narrow" w:hAnsi="Aptos Narrow" w:cs="Aptos Narrow"/>
                <w:sz w:val="18"/>
                <w:szCs w:val="18"/>
              </w:rPr>
              <w:t xml:space="preserve"> relocated to</w:t>
            </w:r>
            <w:r w:rsidR="12B40889" w:rsidRPr="46BDC1A9">
              <w:rPr>
                <w:rFonts w:ascii="Aptos Narrow" w:eastAsia="Aptos Narrow" w:hAnsi="Aptos Narrow" w:cs="Aptos Narrow"/>
                <w:sz w:val="18"/>
                <w:szCs w:val="18"/>
              </w:rPr>
              <w:t xml:space="preserve"> Lightburn Hospital</w:t>
            </w:r>
            <w:r w:rsidR="19AAA511" w:rsidRPr="46BDC1A9">
              <w:rPr>
                <w:rFonts w:ascii="Aptos Narrow" w:eastAsia="Aptos Narrow" w:hAnsi="Aptos Narrow" w:cs="Aptos Narrow"/>
                <w:sz w:val="18"/>
                <w:szCs w:val="18"/>
              </w:rPr>
              <w:t xml:space="preserve"> from West ACH in March 2025, feedback from some patients about the </w:t>
            </w:r>
            <w:r w:rsidR="568B4FCD" w:rsidRPr="46BDC1A9">
              <w:rPr>
                <w:rFonts w:ascii="Aptos Narrow" w:eastAsia="Aptos Narrow" w:hAnsi="Aptos Narrow" w:cs="Aptos Narrow"/>
                <w:sz w:val="18"/>
                <w:szCs w:val="18"/>
              </w:rPr>
              <w:t>challenges</w:t>
            </w:r>
            <w:r w:rsidR="19AAA511" w:rsidRPr="46BDC1A9">
              <w:rPr>
                <w:rFonts w:ascii="Aptos Narrow" w:eastAsia="Aptos Narrow" w:hAnsi="Aptos Narrow" w:cs="Aptos Narrow"/>
                <w:sz w:val="18"/>
                <w:szCs w:val="18"/>
              </w:rPr>
              <w:t xml:space="preserve"> of their travel distance (West ACH </w:t>
            </w:r>
            <w:r w:rsidR="332D322C" w:rsidRPr="46BDC1A9">
              <w:rPr>
                <w:rFonts w:ascii="Aptos Narrow" w:eastAsia="Aptos Narrow" w:hAnsi="Aptos Narrow" w:cs="Aptos Narrow"/>
                <w:sz w:val="18"/>
                <w:szCs w:val="18"/>
              </w:rPr>
              <w:t>is</w:t>
            </w:r>
            <w:r w:rsidR="19AAA511" w:rsidRPr="46BDC1A9">
              <w:rPr>
                <w:rFonts w:ascii="Aptos Narrow" w:eastAsia="Aptos Narrow" w:hAnsi="Aptos Narrow" w:cs="Aptos Narrow"/>
                <w:sz w:val="18"/>
                <w:szCs w:val="18"/>
              </w:rPr>
              <w:t xml:space="preserve"> a</w:t>
            </w:r>
            <w:r w:rsidR="28EB980D" w:rsidRPr="46BDC1A9">
              <w:rPr>
                <w:rFonts w:ascii="Aptos Narrow" w:eastAsia="Aptos Narrow" w:hAnsi="Aptos Narrow" w:cs="Aptos Narrow"/>
                <w:sz w:val="18"/>
                <w:szCs w:val="18"/>
              </w:rPr>
              <w:t xml:space="preserve"> central location, </w:t>
            </w:r>
            <w:r w:rsidR="12DAA1D0" w:rsidRPr="46BDC1A9">
              <w:rPr>
                <w:rFonts w:ascii="Aptos Narrow" w:eastAsia="Aptos Narrow" w:hAnsi="Aptos Narrow" w:cs="Aptos Narrow"/>
                <w:sz w:val="18"/>
                <w:szCs w:val="18"/>
              </w:rPr>
              <w:t>whereas</w:t>
            </w:r>
            <w:r w:rsidR="28EB980D" w:rsidRPr="46BDC1A9">
              <w:rPr>
                <w:rFonts w:ascii="Aptos Narrow" w:eastAsia="Aptos Narrow" w:hAnsi="Aptos Narrow" w:cs="Aptos Narrow"/>
                <w:sz w:val="18"/>
                <w:szCs w:val="18"/>
              </w:rPr>
              <w:t xml:space="preserve"> </w:t>
            </w:r>
            <w:r w:rsidR="0025ADDC" w:rsidRPr="46BDC1A9">
              <w:rPr>
                <w:rFonts w:ascii="Aptos Narrow" w:eastAsia="Aptos Narrow" w:hAnsi="Aptos Narrow" w:cs="Aptos Narrow"/>
                <w:sz w:val="18"/>
                <w:szCs w:val="18"/>
              </w:rPr>
              <w:t>Lightburn</w:t>
            </w:r>
            <w:r w:rsidR="28EB980D" w:rsidRPr="46BDC1A9">
              <w:rPr>
                <w:rFonts w:ascii="Aptos Narrow" w:eastAsia="Aptos Narrow" w:hAnsi="Aptos Narrow" w:cs="Aptos Narrow"/>
                <w:sz w:val="18"/>
                <w:szCs w:val="18"/>
              </w:rPr>
              <w:t xml:space="preserve"> Hospital </w:t>
            </w:r>
            <w:bookmarkStart w:id="9" w:name="_Int_omgm0FcU"/>
            <w:r w:rsidR="28EB980D" w:rsidRPr="46BDC1A9">
              <w:rPr>
                <w:rFonts w:ascii="Aptos Narrow" w:eastAsia="Aptos Narrow" w:hAnsi="Aptos Narrow" w:cs="Aptos Narrow"/>
                <w:sz w:val="18"/>
                <w:szCs w:val="18"/>
              </w:rPr>
              <w:t>is located in</w:t>
            </w:r>
            <w:bookmarkEnd w:id="9"/>
            <w:r w:rsidR="51712061" w:rsidRPr="46BDC1A9">
              <w:rPr>
                <w:rFonts w:ascii="Aptos Narrow" w:eastAsia="Aptos Narrow" w:hAnsi="Aptos Narrow" w:cs="Aptos Narrow"/>
                <w:sz w:val="18"/>
                <w:szCs w:val="18"/>
              </w:rPr>
              <w:t xml:space="preserve"> the</w:t>
            </w:r>
            <w:r w:rsidR="28EB980D" w:rsidRPr="46BDC1A9">
              <w:rPr>
                <w:rFonts w:ascii="Aptos Narrow" w:eastAsia="Aptos Narrow" w:hAnsi="Aptos Narrow" w:cs="Aptos Narrow"/>
                <w:sz w:val="18"/>
                <w:szCs w:val="18"/>
              </w:rPr>
              <w:t xml:space="preserve"> </w:t>
            </w:r>
            <w:r w:rsidR="7DAAB9CF" w:rsidRPr="46BDC1A9">
              <w:rPr>
                <w:rFonts w:ascii="Aptos Narrow" w:eastAsia="Aptos Narrow" w:hAnsi="Aptos Narrow" w:cs="Aptos Narrow"/>
                <w:sz w:val="18"/>
                <w:szCs w:val="18"/>
              </w:rPr>
              <w:t>east</w:t>
            </w:r>
            <w:r w:rsidR="28EB980D" w:rsidRPr="46BDC1A9">
              <w:rPr>
                <w:rFonts w:ascii="Aptos Narrow" w:eastAsia="Aptos Narrow" w:hAnsi="Aptos Narrow" w:cs="Aptos Narrow"/>
                <w:sz w:val="18"/>
                <w:szCs w:val="18"/>
              </w:rPr>
              <w:t xml:space="preserve"> of the city)</w:t>
            </w:r>
            <w:r w:rsidR="5332C1B5" w:rsidRPr="46BDC1A9">
              <w:rPr>
                <w:rFonts w:ascii="Aptos Narrow" w:eastAsia="Aptos Narrow" w:hAnsi="Aptos Narrow" w:cs="Aptos Narrow"/>
                <w:sz w:val="18"/>
                <w:szCs w:val="18"/>
              </w:rPr>
              <w:t xml:space="preserve"> and public </w:t>
            </w:r>
            <w:r w:rsidR="12B40889" w:rsidRPr="46BDC1A9">
              <w:rPr>
                <w:rFonts w:ascii="Aptos Narrow" w:eastAsia="Aptos Narrow" w:hAnsi="Aptos Narrow" w:cs="Aptos Narrow"/>
                <w:sz w:val="18"/>
                <w:szCs w:val="18"/>
              </w:rPr>
              <w:t>transport availability</w:t>
            </w:r>
            <w:r w:rsidR="040D5EF0" w:rsidRPr="46BDC1A9">
              <w:rPr>
                <w:rFonts w:ascii="Aptos Narrow" w:eastAsia="Aptos Narrow" w:hAnsi="Aptos Narrow" w:cs="Aptos Narrow"/>
                <w:sz w:val="18"/>
                <w:szCs w:val="18"/>
              </w:rPr>
              <w:t xml:space="preserve">. </w:t>
            </w:r>
            <w:r w:rsidR="73569FA6" w:rsidRPr="46BDC1A9">
              <w:rPr>
                <w:rFonts w:ascii="Aptos Narrow" w:eastAsia="Aptos Narrow" w:hAnsi="Aptos Narrow" w:cs="Aptos Narrow"/>
                <w:sz w:val="18"/>
                <w:szCs w:val="18"/>
              </w:rPr>
              <w:t xml:space="preserve">For those with digital exclusion, all resources </w:t>
            </w:r>
            <w:r w:rsidR="5D65640C" w:rsidRPr="46BDC1A9">
              <w:rPr>
                <w:rFonts w:ascii="Aptos Narrow" w:eastAsia="Aptos Narrow" w:hAnsi="Aptos Narrow" w:cs="Aptos Narrow"/>
                <w:sz w:val="18"/>
                <w:szCs w:val="18"/>
              </w:rPr>
              <w:t>are</w:t>
            </w:r>
            <w:r w:rsidR="73569FA6" w:rsidRPr="46BDC1A9">
              <w:rPr>
                <w:rFonts w:ascii="Aptos Narrow" w:eastAsia="Aptos Narrow" w:hAnsi="Aptos Narrow" w:cs="Aptos Narrow"/>
                <w:sz w:val="18"/>
                <w:szCs w:val="18"/>
              </w:rPr>
              <w:t xml:space="preserve"> available in printed formats. We ensure all resources are available in accessible formats (large print, easy read, pictorial, etc.) and tailored for neurodiversity and learning disabilities. Staff receive ongoing training in trauma-informed care, and all group sessions are managed with clear ground rules, confidentiality guidance, and a zero-tolerance approach to disrespect or discrimination, with incidents reported via Datix.</w:t>
            </w:r>
          </w:p>
        </w:tc>
        <w:tc>
          <w:tcPr>
            <w:tcW w:w="3320" w:type="dxa"/>
          </w:tcPr>
          <w:p w14:paraId="6152A929" w14:textId="77777777" w:rsidR="005376BA" w:rsidRDefault="005376BA" w:rsidP="1CF476CC">
            <w:pPr>
              <w:rPr>
                <w:rFonts w:ascii="Aptos Narrow" w:eastAsia="Aptos Narrow" w:hAnsi="Aptos Narrow" w:cs="Aptos Narrow"/>
                <w:sz w:val="18"/>
                <w:szCs w:val="18"/>
              </w:rPr>
            </w:pPr>
          </w:p>
          <w:p w14:paraId="4F263EA7" w14:textId="3DAE7F32" w:rsidR="00693086" w:rsidRDefault="059A2040"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CWMS</w:t>
            </w:r>
            <w:r w:rsidR="35D7B827" w:rsidRPr="46BDC1A9">
              <w:rPr>
                <w:rFonts w:ascii="Aptos Narrow" w:eastAsia="Aptos Narrow" w:hAnsi="Aptos Narrow" w:cs="Aptos Narrow"/>
                <w:sz w:val="18"/>
                <w:szCs w:val="18"/>
              </w:rPr>
              <w:t xml:space="preserve">: </w:t>
            </w:r>
            <w:r w:rsidR="5F59B133" w:rsidRPr="46BDC1A9">
              <w:rPr>
                <w:rFonts w:ascii="Aptos Narrow" w:eastAsia="Aptos Narrow" w:hAnsi="Aptos Narrow" w:cs="Aptos Narrow"/>
                <w:sz w:val="18"/>
                <w:szCs w:val="18"/>
              </w:rPr>
              <w:t>NHSGGC works in collaboration with our commercial supplie</w:t>
            </w:r>
            <w:r w:rsidR="00205BFD">
              <w:rPr>
                <w:rFonts w:ascii="Aptos Narrow" w:eastAsia="Aptos Narrow" w:hAnsi="Aptos Narrow" w:cs="Aptos Narrow"/>
                <w:sz w:val="18"/>
                <w:szCs w:val="18"/>
              </w:rPr>
              <w:t>r</w:t>
            </w:r>
            <w:r w:rsidR="5F59B133" w:rsidRPr="46BDC1A9">
              <w:rPr>
                <w:rFonts w:ascii="Aptos Narrow" w:eastAsia="Aptos Narrow" w:hAnsi="Aptos Narrow" w:cs="Aptos Narrow"/>
                <w:sz w:val="18"/>
                <w:szCs w:val="18"/>
              </w:rPr>
              <w:t xml:space="preserve">s to minimise the use of venues </w:t>
            </w:r>
            <w:r w:rsidR="59D9FF46" w:rsidRPr="46BDC1A9">
              <w:rPr>
                <w:rFonts w:ascii="Aptos Narrow" w:eastAsia="Aptos Narrow" w:hAnsi="Aptos Narrow" w:cs="Aptos Narrow"/>
                <w:sz w:val="18"/>
                <w:szCs w:val="18"/>
              </w:rPr>
              <w:t>that may conflict with cultural sensitivities such as</w:t>
            </w:r>
            <w:r w:rsidR="5F59B133" w:rsidRPr="46BDC1A9">
              <w:rPr>
                <w:rFonts w:ascii="Aptos Narrow" w:eastAsia="Aptos Narrow" w:hAnsi="Aptos Narrow" w:cs="Aptos Narrow"/>
                <w:sz w:val="18"/>
                <w:szCs w:val="18"/>
              </w:rPr>
              <w:t xml:space="preserve"> places of worship</w:t>
            </w:r>
            <w:r w:rsidR="4972E2AB" w:rsidRPr="46BDC1A9">
              <w:rPr>
                <w:rFonts w:ascii="Aptos Narrow" w:eastAsia="Aptos Narrow" w:hAnsi="Aptos Narrow" w:cs="Aptos Narrow"/>
                <w:sz w:val="18"/>
                <w:szCs w:val="18"/>
              </w:rPr>
              <w:t xml:space="preserve">. </w:t>
            </w:r>
            <w:r w:rsidR="328EC0A2" w:rsidRPr="46BDC1A9">
              <w:rPr>
                <w:rFonts w:ascii="Aptos Narrow" w:eastAsia="Aptos Narrow" w:hAnsi="Aptos Narrow" w:cs="Aptos Narrow"/>
                <w:sz w:val="18"/>
                <w:szCs w:val="18"/>
              </w:rPr>
              <w:t>WW</w:t>
            </w:r>
            <w:r w:rsidR="5F59B133" w:rsidRPr="46BDC1A9">
              <w:rPr>
                <w:rFonts w:ascii="Aptos Narrow" w:eastAsia="Aptos Narrow" w:hAnsi="Aptos Narrow" w:cs="Aptos Narrow"/>
                <w:sz w:val="18"/>
                <w:szCs w:val="18"/>
              </w:rPr>
              <w:t>/SW</w:t>
            </w:r>
            <w:r w:rsidR="29BDAA13" w:rsidRPr="46BDC1A9">
              <w:rPr>
                <w:rFonts w:ascii="Aptos Narrow" w:eastAsia="Aptos Narrow" w:hAnsi="Aptos Narrow" w:cs="Aptos Narrow"/>
                <w:sz w:val="18"/>
                <w:szCs w:val="18"/>
              </w:rPr>
              <w:t xml:space="preserve"> have </w:t>
            </w:r>
            <w:r w:rsidR="1BDCDA2E" w:rsidRPr="46BDC1A9">
              <w:rPr>
                <w:rFonts w:ascii="Aptos Narrow" w:eastAsia="Aptos Narrow" w:hAnsi="Aptos Narrow" w:cs="Aptos Narrow"/>
                <w:sz w:val="18"/>
                <w:szCs w:val="18"/>
              </w:rPr>
              <w:t xml:space="preserve">established workplans to </w:t>
            </w:r>
            <w:r w:rsidR="29BDAA13" w:rsidRPr="46BDC1A9">
              <w:rPr>
                <w:rFonts w:ascii="Aptos Narrow" w:eastAsia="Aptos Narrow" w:hAnsi="Aptos Narrow" w:cs="Aptos Narrow"/>
                <w:sz w:val="18"/>
                <w:szCs w:val="18"/>
              </w:rPr>
              <w:t>replac</w:t>
            </w:r>
            <w:r w:rsidR="265D5801" w:rsidRPr="46BDC1A9">
              <w:rPr>
                <w:rFonts w:ascii="Aptos Narrow" w:eastAsia="Aptos Narrow" w:hAnsi="Aptos Narrow" w:cs="Aptos Narrow"/>
                <w:sz w:val="18"/>
                <w:szCs w:val="18"/>
              </w:rPr>
              <w:t>e</w:t>
            </w:r>
            <w:r w:rsidR="29BDAA13" w:rsidRPr="46BDC1A9">
              <w:rPr>
                <w:rFonts w:ascii="Aptos Narrow" w:eastAsia="Aptos Narrow" w:hAnsi="Aptos Narrow" w:cs="Aptos Narrow"/>
                <w:sz w:val="18"/>
                <w:szCs w:val="18"/>
              </w:rPr>
              <w:t xml:space="preserve"> th</w:t>
            </w:r>
            <w:r w:rsidR="4D4067BB" w:rsidRPr="46BDC1A9">
              <w:rPr>
                <w:rFonts w:ascii="Aptos Narrow" w:eastAsia="Aptos Narrow" w:hAnsi="Aptos Narrow" w:cs="Aptos Narrow"/>
                <w:sz w:val="18"/>
                <w:szCs w:val="18"/>
              </w:rPr>
              <w:t>ese</w:t>
            </w:r>
            <w:r w:rsidR="29BDAA13" w:rsidRPr="46BDC1A9">
              <w:rPr>
                <w:rFonts w:ascii="Aptos Narrow" w:eastAsia="Aptos Narrow" w:hAnsi="Aptos Narrow" w:cs="Aptos Narrow"/>
                <w:sz w:val="18"/>
                <w:szCs w:val="18"/>
              </w:rPr>
              <w:t xml:space="preserve"> venues with other venu</w:t>
            </w:r>
            <w:r w:rsidR="49AA4EB6" w:rsidRPr="46BDC1A9">
              <w:rPr>
                <w:rFonts w:ascii="Aptos Narrow" w:eastAsia="Aptos Narrow" w:hAnsi="Aptos Narrow" w:cs="Aptos Narrow"/>
                <w:sz w:val="18"/>
                <w:szCs w:val="18"/>
              </w:rPr>
              <w:t>es that are culturally neutral such as community centres and council owned facilities and event halls.</w:t>
            </w:r>
          </w:p>
          <w:p w14:paraId="22BFF2D5" w14:textId="6ED2987B" w:rsidR="634DDF56" w:rsidRDefault="634DDF56" w:rsidP="46BDC1A9">
            <w:pPr>
              <w:rPr>
                <w:rFonts w:ascii="Aptos Narrow" w:eastAsia="Aptos Narrow" w:hAnsi="Aptos Narrow" w:cs="Aptos Narrow"/>
                <w:sz w:val="18"/>
                <w:szCs w:val="18"/>
              </w:rPr>
            </w:pPr>
            <w:r w:rsidRPr="46BDC1A9">
              <w:rPr>
                <w:rFonts w:ascii="Aptos Narrow" w:eastAsia="Aptos Narrow" w:hAnsi="Aptos Narrow" w:cs="Aptos Narrow"/>
                <w:sz w:val="18"/>
                <w:szCs w:val="18"/>
              </w:rPr>
              <w:lastRenderedPageBreak/>
              <w:t>The ongoing expansion of workshop coverage continue</w:t>
            </w:r>
            <w:r w:rsidR="5F59B133" w:rsidRPr="46BDC1A9">
              <w:rPr>
                <w:rFonts w:ascii="Aptos Narrow" w:eastAsia="Aptos Narrow" w:hAnsi="Aptos Narrow" w:cs="Aptos Narrow"/>
                <w:sz w:val="18"/>
                <w:szCs w:val="18"/>
              </w:rPr>
              <w:t>s</w:t>
            </w:r>
            <w:r w:rsidRPr="46BDC1A9">
              <w:rPr>
                <w:rFonts w:ascii="Aptos Narrow" w:eastAsia="Aptos Narrow" w:hAnsi="Aptos Narrow" w:cs="Aptos Narrow"/>
                <w:sz w:val="18"/>
                <w:szCs w:val="18"/>
              </w:rPr>
              <w:t xml:space="preserve"> to provide patients with options to suit their needs and preferences.</w:t>
            </w:r>
          </w:p>
          <w:p w14:paraId="0151FDBB" w14:textId="7748DDEC" w:rsidR="00D77272" w:rsidRPr="005149B6"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72E203AB" w:rsidRPr="46BDC1A9">
              <w:rPr>
                <w:rFonts w:ascii="Aptos Narrow" w:eastAsia="Aptos Narrow" w:hAnsi="Aptos Narrow" w:cs="Aptos Narrow"/>
                <w:b/>
                <w:bCs/>
                <w:sz w:val="18"/>
                <w:szCs w:val="18"/>
              </w:rPr>
              <w:t>:</w:t>
            </w:r>
            <w:r w:rsidR="72E203AB" w:rsidRPr="46BDC1A9">
              <w:rPr>
                <w:rFonts w:ascii="Aptos Narrow" w:eastAsia="Aptos Narrow" w:hAnsi="Aptos Narrow" w:cs="Aptos Narrow"/>
                <w:sz w:val="18"/>
                <w:szCs w:val="18"/>
              </w:rPr>
              <w:t xml:space="preserve"> </w:t>
            </w:r>
            <w:r w:rsidR="639C6793" w:rsidRPr="46BDC1A9">
              <w:rPr>
                <w:rFonts w:ascii="Aptos Narrow" w:eastAsia="Aptos Narrow" w:hAnsi="Aptos Narrow" w:cs="Aptos Narrow"/>
                <w:sz w:val="18"/>
                <w:szCs w:val="18"/>
              </w:rPr>
              <w:t xml:space="preserve"> are actively scoping additional venues with bariatric facilities to improve in-person accessibility.</w:t>
            </w:r>
          </w:p>
        </w:tc>
      </w:tr>
      <w:tr w:rsidR="00722BC9" w:rsidRPr="002F54AA" w14:paraId="24A73D97" w14:textId="77777777" w:rsidTr="46BDC1A9">
        <w:trPr>
          <w:trHeight w:val="300"/>
        </w:trPr>
        <w:tc>
          <w:tcPr>
            <w:tcW w:w="5345" w:type="dxa"/>
            <w:gridSpan w:val="2"/>
            <w:tcBorders>
              <w:left w:val="single" w:sz="4" w:space="0" w:color="auto"/>
            </w:tcBorders>
          </w:tcPr>
          <w:p w14:paraId="5AE20CA8" w14:textId="77777777" w:rsidR="00722BC9" w:rsidRPr="002F54AA" w:rsidRDefault="00722BC9" w:rsidP="1CF476CC">
            <w:pPr>
              <w:rPr>
                <w:rFonts w:ascii="Aptos Narrow" w:eastAsia="Aptos Narrow" w:hAnsi="Aptos Narrow" w:cs="Aptos Narrow"/>
                <w:b/>
                <w:bCs/>
                <w:i/>
                <w:iCs/>
                <w:strike/>
                <w:sz w:val="18"/>
                <w:szCs w:val="18"/>
              </w:rPr>
            </w:pPr>
          </w:p>
        </w:tc>
        <w:tc>
          <w:tcPr>
            <w:tcW w:w="6845" w:type="dxa"/>
          </w:tcPr>
          <w:p w14:paraId="536A0672" w14:textId="77777777" w:rsidR="00722BC9" w:rsidRPr="0052273F" w:rsidRDefault="0007A0AA"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21CB0482" w14:textId="7377C140" w:rsidR="00722BC9" w:rsidRPr="002F54AA" w:rsidRDefault="233DF49D" w:rsidP="1CF476CC">
            <w:pPr>
              <w:spacing w:after="40"/>
            </w:pPr>
            <w:r w:rsidRPr="1CF476CC">
              <w:rPr>
                <w:rFonts w:ascii="Aptos Narrow" w:eastAsia="Aptos Narrow" w:hAnsi="Aptos Narrow" w:cs="Aptos Narrow"/>
                <w:b/>
                <w:bCs/>
                <w:sz w:val="18"/>
                <w:szCs w:val="18"/>
              </w:rPr>
              <w:t>CWMS:</w:t>
            </w:r>
            <w:r w:rsidRPr="1CF476CC">
              <w:rPr>
                <w:rFonts w:ascii="Aptos Narrow" w:eastAsia="Aptos Narrow" w:hAnsi="Aptos Narrow" w:cs="Aptos Narrow"/>
                <w:sz w:val="18"/>
                <w:szCs w:val="18"/>
              </w:rPr>
              <w:t xml:space="preserve"> The staff member in the BAME community development role has been engaging directly with community groups, including attending health awareness events in local places of worship, to inform service development.</w:t>
            </w:r>
          </w:p>
          <w:p w14:paraId="4629C7A0" w14:textId="6C3435FE" w:rsidR="00722BC9" w:rsidRPr="002F54AA" w:rsidRDefault="233DF49D" w:rsidP="1CF476CC">
            <w:pPr>
              <w:spacing w:after="40"/>
            </w:pPr>
            <w:r w:rsidRPr="1CF476CC">
              <w:rPr>
                <w:rFonts w:ascii="Aptos Narrow" w:eastAsia="Aptos Narrow" w:hAnsi="Aptos Narrow" w:cs="Aptos Narrow"/>
                <w:b/>
                <w:bCs/>
                <w:sz w:val="18"/>
                <w:szCs w:val="18"/>
              </w:rPr>
              <w:t>SWMS:</w:t>
            </w:r>
            <w:r w:rsidRPr="1CF476CC">
              <w:rPr>
                <w:rFonts w:ascii="Aptos Narrow" w:eastAsia="Aptos Narrow" w:hAnsi="Aptos Narrow" w:cs="Aptos Narrow"/>
                <w:sz w:val="18"/>
                <w:szCs w:val="18"/>
              </w:rPr>
              <w:t xml:space="preserve"> Some equality groups may still be underrepresented, particularly those facing language, digital, or engagement barriers. To address this, we will use varied engagement methods, proactively seek feedback from marginalised groups, and adapt our approach based on ongoing evaluation. We will also ensure timely technical and clinical support and continue to refine the digital model in response to patient feedback.</w:t>
            </w:r>
          </w:p>
          <w:p w14:paraId="25861A2F" w14:textId="038573F1" w:rsidR="00722BC9" w:rsidRPr="002F54AA" w:rsidRDefault="00722BC9" w:rsidP="1CF476CC">
            <w:pPr>
              <w:jc w:val="center"/>
              <w:rPr>
                <w:rFonts w:ascii="Aptos Narrow" w:eastAsia="Aptos Narrow" w:hAnsi="Aptos Narrow" w:cs="Aptos Narrow"/>
                <w:b/>
                <w:bCs/>
                <w:sz w:val="18"/>
                <w:szCs w:val="18"/>
              </w:rPr>
            </w:pPr>
          </w:p>
        </w:tc>
      </w:tr>
      <w:tr w:rsidR="003F5D1B" w:rsidRPr="002F54AA" w14:paraId="78BE8395" w14:textId="77777777" w:rsidTr="46BDC1A9">
        <w:trPr>
          <w:trHeight w:val="300"/>
        </w:trPr>
        <w:tc>
          <w:tcPr>
            <w:tcW w:w="475" w:type="dxa"/>
            <w:tcBorders>
              <w:bottom w:val="single" w:sz="4" w:space="0" w:color="auto"/>
            </w:tcBorders>
          </w:tcPr>
          <w:p w14:paraId="3EF28C64"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4.</w:t>
            </w:r>
          </w:p>
        </w:tc>
        <w:tc>
          <w:tcPr>
            <w:tcW w:w="4870" w:type="dxa"/>
            <w:tcBorders>
              <w:bottom w:val="single" w:sz="4" w:space="0" w:color="auto"/>
            </w:tcBorders>
          </w:tcPr>
          <w:p w14:paraId="7A00BD8E" w14:textId="77777777" w:rsidR="003F5D1B" w:rsidRDefault="003F5D1B" w:rsidP="1CF476CC">
            <w:pPr>
              <w:rPr>
                <w:rFonts w:ascii="Aptos Narrow" w:eastAsia="Aptos Narrow" w:hAnsi="Aptos Narrow" w:cs="Aptos Narrow"/>
                <w:sz w:val="18"/>
                <w:szCs w:val="18"/>
              </w:rPr>
            </w:pPr>
            <w:r w:rsidRPr="001E6F26">
              <w:rPr>
                <w:rFonts w:ascii="Aptos Narrow" w:eastAsia="Aptos Narrow" w:hAnsi="Aptos Narrow" w:cs="Aptos Narrow"/>
                <w:sz w:val="18"/>
                <w:szCs w:val="18"/>
              </w:rPr>
              <w:t xml:space="preserve">Can you give details of how you have engaged with equality groups </w:t>
            </w:r>
            <w:bookmarkStart w:id="10" w:name="_Int_TP0KxFFc"/>
            <w:r w:rsidRPr="001E6F26">
              <w:rPr>
                <w:rFonts w:ascii="Aptos Narrow" w:eastAsia="Aptos Narrow" w:hAnsi="Aptos Narrow" w:cs="Aptos Narrow"/>
                <w:sz w:val="18"/>
                <w:szCs w:val="18"/>
              </w:rPr>
              <w:t>with regard to</w:t>
            </w:r>
            <w:bookmarkEnd w:id="10"/>
            <w:r w:rsidRPr="001E6F26">
              <w:rPr>
                <w:rFonts w:ascii="Aptos Narrow" w:eastAsia="Aptos Narrow" w:hAnsi="Aptos Narrow" w:cs="Aptos Narrow"/>
                <w:sz w:val="18"/>
                <w:szCs w:val="18"/>
              </w:rPr>
              <w:t xml:space="preserve"> the service review or policy development?</w:t>
            </w:r>
            <w:r w:rsidRPr="46BDC1A9">
              <w:rPr>
                <w:rFonts w:ascii="Aptos Narrow" w:eastAsia="Aptos Narrow" w:hAnsi="Aptos Narrow" w:cs="Aptos Narrow"/>
                <w:sz w:val="18"/>
                <w:szCs w:val="18"/>
              </w:rPr>
              <w:t>  What did this engagement tell you about user experience and how was this information used?</w:t>
            </w:r>
          </w:p>
          <w:p w14:paraId="0974D9A4" w14:textId="77777777" w:rsidR="003F5D1B" w:rsidRDefault="003F5D1B" w:rsidP="1CF476CC">
            <w:pPr>
              <w:rPr>
                <w:rFonts w:ascii="Aptos Narrow" w:eastAsia="Aptos Narrow" w:hAnsi="Aptos Narrow" w:cs="Aptos Narrow"/>
                <w:sz w:val="18"/>
                <w:szCs w:val="18"/>
              </w:rPr>
            </w:pPr>
          </w:p>
          <w:p w14:paraId="62CE0F2A" w14:textId="0BA186AB" w:rsidR="000D39AC" w:rsidRDefault="78CE5D8E" w:rsidP="1CF476CC">
            <w:pPr>
              <w:spacing w:after="240"/>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Your evidence should show which of the 3 parts of the General Duty have been </w:t>
            </w:r>
            <w:bookmarkStart w:id="11" w:name="_Int_ZixUCu8G"/>
            <w:r w:rsidRPr="46BDC1A9">
              <w:rPr>
                <w:rFonts w:ascii="Aptos Narrow" w:eastAsia="Aptos Narrow" w:hAnsi="Aptos Narrow" w:cs="Aptos Narrow"/>
                <w:sz w:val="18"/>
                <w:szCs w:val="18"/>
              </w:rPr>
              <w:t>considered .</w:t>
            </w:r>
            <w:bookmarkEnd w:id="11"/>
            <w:r w:rsidRPr="46BDC1A9">
              <w:rPr>
                <w:rFonts w:ascii="Aptos Narrow" w:eastAsia="Aptos Narrow" w:hAnsi="Aptos Narrow" w:cs="Aptos Narrow"/>
                <w:sz w:val="18"/>
                <w:szCs w:val="18"/>
              </w:rPr>
              <w:t xml:space="preserve"> </w:t>
            </w:r>
          </w:p>
          <w:p w14:paraId="1628AD01" w14:textId="5C6F382F" w:rsidR="003F5D1B" w:rsidRPr="00254E81"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12" w:name="_Int_MQcOV0U6"/>
            <w:r w:rsidRPr="46BDC1A9">
              <w:rPr>
                <w:rFonts w:ascii="Aptos Narrow" w:eastAsia="Aptos Narrow" w:hAnsi="Aptos Narrow" w:cs="Aptos Narrow"/>
                <w:sz w:val="18"/>
                <w:szCs w:val="18"/>
              </w:rPr>
              <w:t>harassment</w:t>
            </w:r>
            <w:bookmarkEnd w:id="12"/>
            <w:r w:rsidRPr="46BDC1A9">
              <w:rPr>
                <w:rFonts w:ascii="Aptos Narrow" w:eastAsia="Aptos Narrow" w:hAnsi="Aptos Narrow" w:cs="Aptos Narrow"/>
                <w:sz w:val="18"/>
                <w:szCs w:val="18"/>
              </w:rPr>
              <w:t xml:space="preserve"> and victimisation</w:t>
            </w:r>
            <w:r w:rsidR="15861912" w:rsidRPr="46BDC1A9">
              <w:rPr>
                <w:rFonts w:ascii="Aptos Narrow" w:eastAsia="Aptos Narrow" w:hAnsi="Aptos Narrow" w:cs="Aptos Narrow"/>
                <w:sz w:val="18"/>
                <w:szCs w:val="18"/>
              </w:rPr>
              <w:t xml:space="preserve"> </w:t>
            </w:r>
            <w:r w:rsidR="00254E81">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3181C4AC" w14:textId="13B7F824" w:rsidR="003F5D1B" w:rsidRPr="00254E81"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2) Promote equality of opportunity </w:t>
            </w:r>
            <w:r w:rsidR="00254E81">
              <w:rPr>
                <w:rFonts w:ascii="Aptos Narrow" w:eastAsia="Aptos Narrow" w:hAnsi="Aptos Narrow" w:cs="Aptos Narrow"/>
                <w:sz w:val="18"/>
                <w:szCs w:val="18"/>
              </w:rPr>
              <w:t xml:space="preserve">                                                   </w:t>
            </w:r>
            <w:r w:rsidR="42D88F35" w:rsidRPr="46BDC1A9">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11092AC8" w14:textId="77777777" w:rsidR="00254E81" w:rsidRPr="00254E81" w:rsidRDefault="003F5D1B" w:rsidP="00254E81">
            <w:pPr>
              <w:rPr>
                <w:rFonts w:ascii="Wingdings" w:eastAsia="Aptos Narrow" w:hAnsi="Wingdings" w:cs="Aptos Narrow"/>
                <w:sz w:val="18"/>
                <w:szCs w:val="18"/>
              </w:rPr>
            </w:pPr>
            <w:r w:rsidRPr="1CF476CC">
              <w:rPr>
                <w:rFonts w:ascii="Aptos Narrow" w:eastAsia="Aptos Narrow" w:hAnsi="Aptos Narrow" w:cs="Aptos Narrow"/>
                <w:sz w:val="18"/>
                <w:szCs w:val="18"/>
              </w:rPr>
              <w:lastRenderedPageBreak/>
              <w:t>3) Foster good relations between protected characteristics</w:t>
            </w:r>
            <w:r w:rsidR="3F1167EF" w:rsidRPr="1CF476CC">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1C9224AA" w14:textId="00D83812" w:rsidR="00722BC9" w:rsidRDefault="00722BC9" w:rsidP="1CF476CC">
            <w:pPr>
              <w:rPr>
                <w:rFonts w:ascii="Aptos Narrow" w:eastAsia="Aptos Narrow" w:hAnsi="Aptos Narrow" w:cs="Aptos Narrow"/>
                <w:sz w:val="18"/>
                <w:szCs w:val="18"/>
              </w:rPr>
            </w:pPr>
          </w:p>
          <w:p w14:paraId="2D95420F" w14:textId="77777777" w:rsidR="00722BC9" w:rsidRPr="002F54AA" w:rsidRDefault="0007A0AA"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p w14:paraId="52140B0C" w14:textId="77777777" w:rsidR="003F5D1B" w:rsidRDefault="003F5D1B" w:rsidP="1CF476CC">
            <w:pPr>
              <w:rPr>
                <w:rFonts w:ascii="Aptos Narrow" w:eastAsia="Aptos Narrow" w:hAnsi="Aptos Narrow" w:cs="Aptos Narrow"/>
                <w:sz w:val="18"/>
                <w:szCs w:val="18"/>
              </w:rPr>
            </w:pPr>
          </w:p>
          <w:p w14:paraId="65F89DC7" w14:textId="77777777" w:rsidR="003A6ADB" w:rsidRDefault="003A6ADB" w:rsidP="1CF476CC">
            <w:pPr>
              <w:rPr>
                <w:rFonts w:ascii="Aptos Narrow" w:eastAsia="Aptos Narrow" w:hAnsi="Aptos Narrow" w:cs="Aptos Narrow"/>
                <w:sz w:val="18"/>
                <w:szCs w:val="18"/>
              </w:rPr>
            </w:pPr>
          </w:p>
          <w:p w14:paraId="0DC9D401" w14:textId="77777777" w:rsidR="003A6ADB" w:rsidRDefault="003A6ADB" w:rsidP="1CF476CC">
            <w:pPr>
              <w:rPr>
                <w:rFonts w:ascii="Aptos Narrow" w:eastAsia="Aptos Narrow" w:hAnsi="Aptos Narrow" w:cs="Aptos Narrow"/>
                <w:sz w:val="18"/>
                <w:szCs w:val="18"/>
              </w:rPr>
            </w:pPr>
          </w:p>
          <w:p w14:paraId="12D6F5BF" w14:textId="77777777" w:rsidR="003A6ADB" w:rsidRDefault="003A6ADB" w:rsidP="1CF476CC">
            <w:pPr>
              <w:rPr>
                <w:rFonts w:ascii="Aptos Narrow" w:eastAsia="Aptos Narrow" w:hAnsi="Aptos Narrow" w:cs="Aptos Narrow"/>
                <w:sz w:val="18"/>
                <w:szCs w:val="18"/>
              </w:rPr>
            </w:pPr>
          </w:p>
          <w:p w14:paraId="5B9E4985" w14:textId="77777777" w:rsidR="002E5AF6" w:rsidRDefault="002E5AF6" w:rsidP="1CF476CC">
            <w:pPr>
              <w:rPr>
                <w:rFonts w:ascii="Aptos Narrow" w:eastAsia="Aptos Narrow" w:hAnsi="Aptos Narrow" w:cs="Aptos Narrow"/>
                <w:sz w:val="18"/>
                <w:szCs w:val="18"/>
              </w:rPr>
            </w:pPr>
          </w:p>
          <w:p w14:paraId="627768CD" w14:textId="77777777" w:rsidR="003A6ADB" w:rsidRPr="002F54AA" w:rsidRDefault="003A6ADB" w:rsidP="1CF476CC">
            <w:pPr>
              <w:rPr>
                <w:rFonts w:ascii="Aptos Narrow" w:eastAsia="Aptos Narrow" w:hAnsi="Aptos Narrow" w:cs="Aptos Narrow"/>
                <w:sz w:val="18"/>
                <w:szCs w:val="18"/>
              </w:rPr>
            </w:pPr>
          </w:p>
        </w:tc>
        <w:tc>
          <w:tcPr>
            <w:tcW w:w="6845" w:type="dxa"/>
          </w:tcPr>
          <w:p w14:paraId="11CEE835" w14:textId="3F134AB0" w:rsidR="00A77F34"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lastRenderedPageBreak/>
              <w:t>CWMS</w:t>
            </w:r>
            <w:r w:rsidR="0EE02B1E" w:rsidRPr="46BDC1A9">
              <w:rPr>
                <w:rFonts w:ascii="Aptos Narrow" w:eastAsia="Aptos Narrow" w:hAnsi="Aptos Narrow" w:cs="Aptos Narrow"/>
                <w:b/>
                <w:bCs/>
                <w:sz w:val="18"/>
                <w:szCs w:val="18"/>
              </w:rPr>
              <w:t xml:space="preserve">: </w:t>
            </w:r>
            <w:r w:rsidR="62D7C331" w:rsidRPr="46BDC1A9">
              <w:rPr>
                <w:rFonts w:ascii="Aptos Narrow" w:eastAsia="Aptos Narrow" w:hAnsi="Aptos Narrow" w:cs="Aptos Narrow"/>
                <w:sz w:val="18"/>
                <w:szCs w:val="18"/>
              </w:rPr>
              <w:t>Ongoing</w:t>
            </w:r>
            <w:r w:rsidR="62D7C331" w:rsidRPr="46BDC1A9">
              <w:rPr>
                <w:rFonts w:ascii="Aptos Narrow" w:eastAsia="Aptos Narrow" w:hAnsi="Aptos Narrow" w:cs="Aptos Narrow"/>
                <w:b/>
                <w:bCs/>
                <w:sz w:val="18"/>
                <w:szCs w:val="18"/>
              </w:rPr>
              <w:t xml:space="preserve"> </w:t>
            </w:r>
            <w:r w:rsidR="7205D404" w:rsidRPr="46BDC1A9">
              <w:rPr>
                <w:rFonts w:ascii="Aptos Narrow" w:eastAsia="Aptos Narrow" w:hAnsi="Aptos Narrow" w:cs="Aptos Narrow"/>
                <w:sz w:val="18"/>
                <w:szCs w:val="18"/>
              </w:rPr>
              <w:t>surveys</w:t>
            </w:r>
            <w:r w:rsidR="62D7C331" w:rsidRPr="46BDC1A9">
              <w:rPr>
                <w:rFonts w:ascii="Aptos Narrow" w:eastAsia="Aptos Narrow" w:hAnsi="Aptos Narrow" w:cs="Aptos Narrow"/>
                <w:sz w:val="18"/>
                <w:szCs w:val="18"/>
              </w:rPr>
              <w:t xml:space="preserve"> and patient feedback </w:t>
            </w:r>
            <w:r w:rsidR="00205BFD" w:rsidRPr="00152C56">
              <w:rPr>
                <w:rFonts w:ascii="Aptos Narrow" w:eastAsia="Aptos Narrow" w:hAnsi="Aptos Narrow" w:cs="Aptos Narrow"/>
                <w:sz w:val="18"/>
                <w:szCs w:val="18"/>
              </w:rPr>
              <w:t>support</w:t>
            </w:r>
            <w:r w:rsidR="00254E81" w:rsidRPr="00152C56">
              <w:rPr>
                <w:rFonts w:ascii="Aptos Narrow" w:eastAsia="Aptos Narrow" w:hAnsi="Aptos Narrow" w:cs="Aptos Narrow"/>
                <w:sz w:val="18"/>
                <w:szCs w:val="18"/>
              </w:rPr>
              <w:t xml:space="preserve">s continuous improvement </w:t>
            </w:r>
            <w:r w:rsidR="62D7C331" w:rsidRPr="46BDC1A9">
              <w:rPr>
                <w:rFonts w:ascii="Aptos Narrow" w:eastAsia="Aptos Narrow" w:hAnsi="Aptos Narrow" w:cs="Aptos Narrow"/>
                <w:sz w:val="18"/>
                <w:szCs w:val="18"/>
              </w:rPr>
              <w:t xml:space="preserve"> of </w:t>
            </w:r>
            <w:r w:rsidRPr="46BDC1A9">
              <w:rPr>
                <w:rFonts w:ascii="Aptos Narrow" w:eastAsia="Aptos Narrow" w:hAnsi="Aptos Narrow" w:cs="Aptos Narrow"/>
                <w:sz w:val="18"/>
                <w:szCs w:val="18"/>
              </w:rPr>
              <w:t>CWMS</w:t>
            </w:r>
            <w:r w:rsidR="62D7C331" w:rsidRPr="46BDC1A9">
              <w:rPr>
                <w:rFonts w:ascii="Aptos Narrow" w:eastAsia="Aptos Narrow" w:hAnsi="Aptos Narrow" w:cs="Aptos Narrow"/>
                <w:sz w:val="18"/>
                <w:szCs w:val="18"/>
              </w:rPr>
              <w:t xml:space="preserve"> services</w:t>
            </w:r>
            <w:r w:rsidR="2A604476" w:rsidRPr="46BDC1A9">
              <w:rPr>
                <w:rFonts w:ascii="Aptos Narrow" w:eastAsia="Aptos Narrow" w:hAnsi="Aptos Narrow" w:cs="Aptos Narrow"/>
                <w:sz w:val="18"/>
                <w:szCs w:val="18"/>
              </w:rPr>
              <w:t xml:space="preserve">. </w:t>
            </w:r>
            <w:r w:rsidR="62D7C331" w:rsidRPr="46BDC1A9">
              <w:rPr>
                <w:rFonts w:ascii="Aptos Narrow" w:eastAsia="Aptos Narrow" w:hAnsi="Aptos Narrow" w:cs="Aptos Narrow"/>
                <w:sz w:val="18"/>
                <w:szCs w:val="18"/>
              </w:rPr>
              <w:t xml:space="preserve">The </w:t>
            </w:r>
            <w:r w:rsidRPr="46BDC1A9">
              <w:rPr>
                <w:rFonts w:ascii="Aptos Narrow" w:eastAsia="Aptos Narrow" w:hAnsi="Aptos Narrow" w:cs="Aptos Narrow"/>
                <w:sz w:val="18"/>
                <w:szCs w:val="18"/>
              </w:rPr>
              <w:t>CWMS</w:t>
            </w:r>
            <w:r w:rsidR="62D7C331" w:rsidRPr="46BDC1A9">
              <w:rPr>
                <w:rFonts w:ascii="Aptos Narrow" w:eastAsia="Aptos Narrow" w:hAnsi="Aptos Narrow" w:cs="Aptos Narrow"/>
                <w:sz w:val="18"/>
                <w:szCs w:val="18"/>
              </w:rPr>
              <w:t xml:space="preserve"> service streamlines referral pathways to ensure there are several routes for onboarding e.g. digitally (QR code) or </w:t>
            </w:r>
            <w:r w:rsidR="00205BFD">
              <w:rPr>
                <w:rFonts w:ascii="Aptos Narrow" w:eastAsia="Aptos Narrow" w:hAnsi="Aptos Narrow" w:cs="Aptos Narrow"/>
                <w:sz w:val="18"/>
                <w:szCs w:val="18"/>
              </w:rPr>
              <w:t>b</w:t>
            </w:r>
            <w:r w:rsidR="62D7C331" w:rsidRPr="46BDC1A9">
              <w:rPr>
                <w:rFonts w:ascii="Aptos Narrow" w:eastAsia="Aptos Narrow" w:hAnsi="Aptos Narrow" w:cs="Aptos Narrow"/>
                <w:sz w:val="18"/>
                <w:szCs w:val="18"/>
              </w:rPr>
              <w:t>y email or phone call</w:t>
            </w:r>
            <w:r w:rsidR="1893FF9C" w:rsidRPr="46BDC1A9">
              <w:rPr>
                <w:rFonts w:ascii="Aptos Narrow" w:eastAsia="Aptos Narrow" w:hAnsi="Aptos Narrow" w:cs="Aptos Narrow"/>
                <w:sz w:val="18"/>
                <w:szCs w:val="18"/>
              </w:rPr>
              <w:t xml:space="preserve">. </w:t>
            </w:r>
            <w:r w:rsidR="62D7C331" w:rsidRPr="46BDC1A9">
              <w:rPr>
                <w:rFonts w:ascii="Aptos Narrow" w:eastAsia="Aptos Narrow" w:hAnsi="Aptos Narrow" w:cs="Aptos Narrow"/>
                <w:sz w:val="18"/>
                <w:szCs w:val="18"/>
              </w:rPr>
              <w:t>All routes have the offer of support from Interpreting Services</w:t>
            </w:r>
            <w:r w:rsidR="4EBDDE8A" w:rsidRPr="46BDC1A9">
              <w:rPr>
                <w:rFonts w:ascii="Aptos Narrow" w:eastAsia="Aptos Narrow" w:hAnsi="Aptos Narrow" w:cs="Aptos Narrow"/>
                <w:sz w:val="18"/>
                <w:szCs w:val="18"/>
              </w:rPr>
              <w:t xml:space="preserve">. </w:t>
            </w:r>
            <w:r w:rsidR="62D7C331" w:rsidRPr="46BDC1A9">
              <w:rPr>
                <w:rFonts w:ascii="Aptos Narrow" w:eastAsia="Aptos Narrow" w:hAnsi="Aptos Narrow" w:cs="Aptos Narrow"/>
                <w:sz w:val="18"/>
                <w:szCs w:val="18"/>
              </w:rPr>
              <w:t xml:space="preserve">This has resulted in an increase in the uptake of the service by those individuals </w:t>
            </w:r>
            <w:r w:rsidR="00205BFD">
              <w:rPr>
                <w:rFonts w:ascii="Aptos Narrow" w:eastAsia="Aptos Narrow" w:hAnsi="Aptos Narrow" w:cs="Aptos Narrow"/>
                <w:sz w:val="18"/>
                <w:szCs w:val="18"/>
              </w:rPr>
              <w:t>where</w:t>
            </w:r>
            <w:r w:rsidR="62D7C331" w:rsidRPr="46BDC1A9">
              <w:rPr>
                <w:rFonts w:ascii="Aptos Narrow" w:eastAsia="Aptos Narrow" w:hAnsi="Aptos Narrow" w:cs="Aptos Narrow"/>
                <w:sz w:val="18"/>
                <w:szCs w:val="18"/>
              </w:rPr>
              <w:t xml:space="preserve"> English is not their first language. </w:t>
            </w:r>
            <w:r w:rsidR="001E6F26">
              <w:rPr>
                <w:rFonts w:ascii="Aptos Narrow" w:eastAsia="Aptos Narrow" w:hAnsi="Aptos Narrow" w:cs="Aptos Narrow"/>
                <w:sz w:val="18"/>
                <w:szCs w:val="18"/>
              </w:rPr>
              <w:t>As part of service improvement, work with the South-Asian communities was delivered through a Champions programme of activity. Further work is being scoped with the aim of developing a co-production approach to engagement with this population group to improve engagement rates.</w:t>
            </w:r>
          </w:p>
          <w:p w14:paraId="01480486" w14:textId="42D5D9DE" w:rsidR="00AC0D99" w:rsidRPr="00EE1382" w:rsidRDefault="384DDCF2" w:rsidP="00205BFD">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5C8EAC0D" w:rsidRPr="46BDC1A9">
              <w:rPr>
                <w:rFonts w:ascii="Aptos Narrow" w:eastAsia="Aptos Narrow" w:hAnsi="Aptos Narrow" w:cs="Aptos Narrow"/>
                <w:b/>
                <w:bCs/>
                <w:sz w:val="18"/>
                <w:szCs w:val="18"/>
              </w:rPr>
              <w:t>:</w:t>
            </w:r>
            <w:r w:rsidR="6C161DAA" w:rsidRPr="46BDC1A9">
              <w:rPr>
                <w:rFonts w:ascii="Aptos Narrow" w:eastAsia="Aptos Narrow" w:hAnsi="Aptos Narrow" w:cs="Aptos Narrow"/>
                <w:sz w:val="18"/>
                <w:szCs w:val="18"/>
              </w:rPr>
              <w:t xml:space="preserve"> As part of </w:t>
            </w:r>
            <w:r w:rsidR="6C161DAA" w:rsidRPr="001E6F26">
              <w:rPr>
                <w:rFonts w:ascii="Aptos Narrow" w:eastAsia="Aptos Narrow" w:hAnsi="Aptos Narrow" w:cs="Aptos Narrow"/>
                <w:sz w:val="18"/>
                <w:szCs w:val="18"/>
              </w:rPr>
              <w:t>the service</w:t>
            </w:r>
            <w:r w:rsidR="006755C1" w:rsidRPr="001E6F26">
              <w:rPr>
                <w:rFonts w:ascii="Aptos Narrow" w:eastAsia="Aptos Narrow" w:hAnsi="Aptos Narrow" w:cs="Aptos Narrow"/>
                <w:sz w:val="18"/>
                <w:szCs w:val="18"/>
              </w:rPr>
              <w:t xml:space="preserve"> development</w:t>
            </w:r>
            <w:r w:rsidR="6C161DAA" w:rsidRPr="001E6F26">
              <w:rPr>
                <w:rFonts w:ascii="Aptos Narrow" w:eastAsia="Aptos Narrow" w:hAnsi="Aptos Narrow" w:cs="Aptos Narrow"/>
                <w:sz w:val="18"/>
                <w:szCs w:val="18"/>
              </w:rPr>
              <w:t>, we</w:t>
            </w:r>
            <w:r w:rsidR="6C161DAA" w:rsidRPr="46BDC1A9">
              <w:rPr>
                <w:rFonts w:ascii="Aptos Narrow" w:eastAsia="Aptos Narrow" w:hAnsi="Aptos Narrow" w:cs="Aptos Narrow"/>
                <w:sz w:val="18"/>
                <w:szCs w:val="18"/>
              </w:rPr>
              <w:t xml:space="preserve"> carried out semi-structured interviews with patients who had recently attended a traditional initial assessment appointment. This engagement gathered feedback on the proposed digitalised model and directly informed the </w:t>
            </w:r>
            <w:r w:rsidR="6C161DAA" w:rsidRPr="46BDC1A9">
              <w:rPr>
                <w:rFonts w:ascii="Aptos Narrow" w:eastAsia="Aptos Narrow" w:hAnsi="Aptos Narrow" w:cs="Aptos Narrow"/>
                <w:sz w:val="18"/>
                <w:szCs w:val="18"/>
              </w:rPr>
              <w:lastRenderedPageBreak/>
              <w:t xml:space="preserve">design of the </w:t>
            </w:r>
            <w:bookmarkStart w:id="13" w:name="_Int_22vUDmym"/>
            <w:r w:rsidR="6C161DAA" w:rsidRPr="46BDC1A9">
              <w:rPr>
                <w:rFonts w:ascii="Aptos Narrow" w:eastAsia="Aptos Narrow" w:hAnsi="Aptos Narrow" w:cs="Aptos Narrow"/>
                <w:sz w:val="18"/>
                <w:szCs w:val="18"/>
              </w:rPr>
              <w:t>new approach</w:t>
            </w:r>
            <w:bookmarkEnd w:id="13"/>
            <w:r w:rsidR="6C161DAA" w:rsidRPr="46BDC1A9">
              <w:rPr>
                <w:rFonts w:ascii="Aptos Narrow" w:eastAsia="Aptos Narrow" w:hAnsi="Aptos Narrow" w:cs="Aptos Narrow"/>
                <w:sz w:val="18"/>
                <w:szCs w:val="18"/>
              </w:rPr>
              <w:t>, including the introduction of short explanatory videos, interactive features, and accessible content.</w:t>
            </w:r>
          </w:p>
          <w:p w14:paraId="62CEEB1F" w14:textId="2FEB7CB6" w:rsidR="00AC0D99" w:rsidRPr="00EE1382" w:rsidRDefault="6C161DAA" w:rsidP="00205BFD">
            <w:pPr>
              <w:rPr>
                <w:rFonts w:ascii="Aptos Narrow" w:eastAsia="Aptos Narrow" w:hAnsi="Aptos Narrow" w:cs="Aptos Narrow"/>
                <w:sz w:val="18"/>
                <w:szCs w:val="18"/>
              </w:rPr>
            </w:pPr>
            <w:r w:rsidRPr="46BDC1A9">
              <w:rPr>
                <w:rFonts w:ascii="Aptos Narrow" w:eastAsia="Aptos Narrow" w:hAnsi="Aptos Narrow" w:cs="Aptos Narrow"/>
                <w:sz w:val="18"/>
                <w:szCs w:val="18"/>
              </w:rPr>
              <w:t>We are developing a structured evaluation plan that will incorporate ongoing patient feedback, service data, and engagement with equality groups to ensure the model remains accessible, inclusive, and responsive to diverse needs. This will support the identification and reduction of potential barriers, promote equitable access, and inform continuous improvement of the service.</w:t>
            </w:r>
          </w:p>
          <w:p w14:paraId="0C31081F" w14:textId="092FA38A" w:rsidR="00AC0D99" w:rsidRPr="00EE1382" w:rsidRDefault="6C161DAA" w:rsidP="00205BFD">
            <w:pPr>
              <w:rPr>
                <w:rFonts w:ascii="Aptos Narrow" w:eastAsia="Aptos Narrow" w:hAnsi="Aptos Narrow" w:cs="Aptos Narrow"/>
                <w:sz w:val="18"/>
                <w:szCs w:val="18"/>
              </w:rPr>
            </w:pPr>
            <w:r w:rsidRPr="46BDC1A9">
              <w:rPr>
                <w:rFonts w:ascii="Aptos Narrow" w:eastAsia="Aptos Narrow" w:hAnsi="Aptos Narrow" w:cs="Aptos Narrow"/>
                <w:sz w:val="18"/>
                <w:szCs w:val="18"/>
              </w:rPr>
              <w:t>SWMS technical and clinical support will be proactively offered to patients who require assistance, including those experiencing digital, language, or literacy barriers, to prevent delays to intervention and ensure equality of opportunity.</w:t>
            </w:r>
          </w:p>
          <w:p w14:paraId="59A36A5A" w14:textId="3511201A" w:rsidR="00AC0D99" w:rsidRPr="00EE1382" w:rsidRDefault="6C161DAA" w:rsidP="00205BFD">
            <w:pPr>
              <w:rPr>
                <w:rFonts w:ascii="Aptos Narrow" w:eastAsia="Aptos Narrow" w:hAnsi="Aptos Narrow" w:cs="Aptos Narrow"/>
                <w:sz w:val="18"/>
                <w:szCs w:val="18"/>
              </w:rPr>
            </w:pPr>
            <w:r w:rsidRPr="46BDC1A9">
              <w:rPr>
                <w:rFonts w:ascii="Aptos Narrow" w:eastAsia="Aptos Narrow" w:hAnsi="Aptos Narrow" w:cs="Aptos Narrow"/>
                <w:sz w:val="18"/>
                <w:szCs w:val="18"/>
              </w:rPr>
              <w:t>All group sessions are delivered within a structured and supportive environment, with clear ground rules, confidentiality guidance, and a zero-tolerance approach to disrespect or discrimination, with incidents managed in line with organisational policy.</w:t>
            </w:r>
          </w:p>
          <w:p w14:paraId="49AEF4E6" w14:textId="291F2C77" w:rsidR="00AC0D99" w:rsidRPr="00EE1382" w:rsidRDefault="00AC0D99" w:rsidP="1CF476CC">
            <w:pPr>
              <w:rPr>
                <w:rFonts w:ascii="Aptos Narrow" w:eastAsia="Aptos Narrow" w:hAnsi="Aptos Narrow" w:cs="Aptos Narrow"/>
                <w:sz w:val="18"/>
                <w:szCs w:val="18"/>
              </w:rPr>
            </w:pPr>
          </w:p>
        </w:tc>
        <w:tc>
          <w:tcPr>
            <w:tcW w:w="3320" w:type="dxa"/>
          </w:tcPr>
          <w:p w14:paraId="3929195B" w14:textId="03F3A39B" w:rsidR="00AC0D99" w:rsidRPr="00AC0D99" w:rsidRDefault="00AC0D99" w:rsidP="1CF476CC">
            <w:pPr>
              <w:rPr>
                <w:rFonts w:ascii="Aptos Narrow" w:eastAsia="Aptos Narrow" w:hAnsi="Aptos Narrow" w:cs="Aptos Narrow"/>
                <w:sz w:val="18"/>
                <w:szCs w:val="18"/>
              </w:rPr>
            </w:pPr>
          </w:p>
        </w:tc>
      </w:tr>
      <w:tr w:rsidR="003A6ADB" w:rsidRPr="002F54AA" w14:paraId="214C5DDE" w14:textId="77777777" w:rsidTr="46BDC1A9">
        <w:trPr>
          <w:trHeight w:val="300"/>
        </w:trPr>
        <w:tc>
          <w:tcPr>
            <w:tcW w:w="5345" w:type="dxa"/>
            <w:gridSpan w:val="2"/>
            <w:tcBorders>
              <w:left w:val="single" w:sz="4" w:space="0" w:color="auto"/>
            </w:tcBorders>
          </w:tcPr>
          <w:p w14:paraId="3FCAEEEE" w14:textId="77777777" w:rsidR="003A6ADB" w:rsidRDefault="003A6ADB" w:rsidP="1CF476CC">
            <w:pPr>
              <w:rPr>
                <w:rFonts w:ascii="Aptos Narrow" w:eastAsia="Aptos Narrow" w:hAnsi="Aptos Narrow" w:cs="Aptos Narrow"/>
                <w:b/>
                <w:bCs/>
                <w:i/>
                <w:iCs/>
                <w:strike/>
                <w:sz w:val="18"/>
                <w:szCs w:val="18"/>
              </w:rPr>
            </w:pPr>
          </w:p>
          <w:p w14:paraId="673CE76A" w14:textId="77777777" w:rsidR="003A6ADB" w:rsidRDefault="003A6ADB" w:rsidP="1CF476CC">
            <w:pPr>
              <w:rPr>
                <w:rFonts w:ascii="Aptos Narrow" w:eastAsia="Aptos Narrow" w:hAnsi="Aptos Narrow" w:cs="Aptos Narrow"/>
                <w:b/>
                <w:bCs/>
                <w:i/>
                <w:iCs/>
                <w:strike/>
                <w:sz w:val="18"/>
                <w:szCs w:val="18"/>
              </w:rPr>
            </w:pPr>
          </w:p>
          <w:p w14:paraId="2686CE3D" w14:textId="77777777" w:rsidR="003A6ADB" w:rsidRPr="002F54AA" w:rsidRDefault="003A6ADB" w:rsidP="1CF476CC">
            <w:pPr>
              <w:rPr>
                <w:rFonts w:ascii="Aptos Narrow" w:eastAsia="Aptos Narrow" w:hAnsi="Aptos Narrow" w:cs="Aptos Narrow"/>
                <w:b/>
                <w:bCs/>
                <w:i/>
                <w:iCs/>
                <w:strike/>
                <w:sz w:val="18"/>
                <w:szCs w:val="18"/>
              </w:rPr>
            </w:pPr>
          </w:p>
        </w:tc>
        <w:tc>
          <w:tcPr>
            <w:tcW w:w="6845" w:type="dxa"/>
          </w:tcPr>
          <w:p w14:paraId="28425402" w14:textId="77777777" w:rsidR="003A6ADB" w:rsidRPr="0052273F" w:rsidRDefault="28C8DC05"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139DA194" w14:textId="77777777" w:rsidR="003A6ADB" w:rsidRPr="002F54AA" w:rsidRDefault="28C8DC05"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3F5D1B" w:rsidRPr="002F54AA" w14:paraId="1C1DD4B3" w14:textId="77777777" w:rsidTr="46BDC1A9">
        <w:trPr>
          <w:trHeight w:val="300"/>
        </w:trPr>
        <w:tc>
          <w:tcPr>
            <w:tcW w:w="475" w:type="dxa"/>
            <w:tcBorders>
              <w:bottom w:val="single" w:sz="4" w:space="0" w:color="auto"/>
            </w:tcBorders>
          </w:tcPr>
          <w:p w14:paraId="09B9E2D8"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5.</w:t>
            </w:r>
          </w:p>
        </w:tc>
        <w:tc>
          <w:tcPr>
            <w:tcW w:w="4870" w:type="dxa"/>
            <w:tcBorders>
              <w:bottom w:val="single" w:sz="4" w:space="0" w:color="auto"/>
            </w:tcBorders>
          </w:tcPr>
          <w:p w14:paraId="3B40401A" w14:textId="77777777" w:rsidR="003F5D1B" w:rsidRDefault="003F5D1B"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Is your service physically accessible to everyone? If this is a policy that impacts on movement of service users through areas are </w:t>
            </w:r>
            <w:bookmarkStart w:id="14" w:name="_Int_yePFG3YW"/>
            <w:r w:rsidRPr="46BDC1A9">
              <w:rPr>
                <w:rFonts w:ascii="Aptos Narrow" w:eastAsia="Aptos Narrow" w:hAnsi="Aptos Narrow" w:cs="Aptos Narrow"/>
                <w:sz w:val="18"/>
                <w:szCs w:val="18"/>
              </w:rPr>
              <w:t>there</w:t>
            </w:r>
            <w:bookmarkEnd w:id="14"/>
            <w:r w:rsidRPr="46BDC1A9">
              <w:rPr>
                <w:rFonts w:ascii="Aptos Narrow" w:eastAsia="Aptos Narrow" w:hAnsi="Aptos Narrow" w:cs="Aptos Narrow"/>
                <w:sz w:val="18"/>
                <w:szCs w:val="18"/>
              </w:rPr>
              <w:t xml:space="preserve"> potential barriers that need to be addressed? </w:t>
            </w:r>
          </w:p>
          <w:p w14:paraId="2AE7F1CD" w14:textId="77777777" w:rsidR="003F5D1B" w:rsidRDefault="003F5D1B" w:rsidP="1CF476CC">
            <w:pPr>
              <w:rPr>
                <w:rFonts w:ascii="Aptos Narrow" w:eastAsia="Aptos Narrow" w:hAnsi="Aptos Narrow" w:cs="Aptos Narrow"/>
                <w:sz w:val="18"/>
                <w:szCs w:val="18"/>
              </w:rPr>
            </w:pPr>
          </w:p>
          <w:p w14:paraId="1F33FC79" w14:textId="77777777" w:rsidR="000D39AC" w:rsidRDefault="6E711661"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28696DDF" w14:textId="755C2155" w:rsidR="003F5D1B" w:rsidRPr="00254E81"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15" w:name="_Int_WOpkrZgs"/>
            <w:r w:rsidRPr="46BDC1A9">
              <w:rPr>
                <w:rFonts w:ascii="Aptos Narrow" w:eastAsia="Aptos Narrow" w:hAnsi="Aptos Narrow" w:cs="Aptos Narrow"/>
                <w:sz w:val="18"/>
                <w:szCs w:val="18"/>
              </w:rPr>
              <w:t>harassment</w:t>
            </w:r>
            <w:bookmarkEnd w:id="15"/>
            <w:r w:rsidRPr="46BDC1A9">
              <w:rPr>
                <w:rFonts w:ascii="Aptos Narrow" w:eastAsia="Aptos Narrow" w:hAnsi="Aptos Narrow" w:cs="Aptos Narrow"/>
                <w:sz w:val="18"/>
                <w:szCs w:val="18"/>
              </w:rPr>
              <w:t xml:space="preserve"> and victimisation  </w:t>
            </w:r>
            <w:r w:rsidR="70DFA8B8" w:rsidRPr="46BDC1A9">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6FA8DB86" w14:textId="18F31B4B" w:rsidR="003F5D1B" w:rsidRPr="00254E81" w:rsidRDefault="003F5D1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527BC8D3" w:rsidRPr="1CF476CC">
              <w:rPr>
                <w:rFonts w:ascii="Aptos Narrow" w:eastAsia="Aptos Narrow" w:hAnsi="Aptos Narrow" w:cs="Aptos Narrow"/>
                <w:sz w:val="18"/>
                <w:szCs w:val="18"/>
              </w:rPr>
              <w:t xml:space="preserve">              </w:t>
            </w:r>
            <w:r w:rsidR="00254E81">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6A92C30C" w14:textId="6B9D4943" w:rsidR="00254E81" w:rsidRPr="00254E81" w:rsidRDefault="003F5D1B" w:rsidP="00254E81">
            <w:pPr>
              <w:rPr>
                <w:rFonts w:ascii="Wingdings" w:eastAsia="Aptos Narrow" w:hAnsi="Wingdings" w:cs="Aptos Narrow"/>
                <w:sz w:val="18"/>
                <w:szCs w:val="18"/>
              </w:rPr>
            </w:pPr>
            <w:r w:rsidRPr="1CF476CC">
              <w:rPr>
                <w:rFonts w:ascii="Aptos Narrow" w:eastAsia="Aptos Narrow" w:hAnsi="Aptos Narrow" w:cs="Aptos Narrow"/>
                <w:sz w:val="18"/>
                <w:szCs w:val="18"/>
              </w:rPr>
              <w:t>3) Foster good relations between protected</w:t>
            </w:r>
            <w:r w:rsidR="00254E81">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characteristics</w:t>
            </w:r>
            <w:r w:rsidR="70DFA8B8" w:rsidRPr="46BDC1A9">
              <w:rPr>
                <w:rFonts w:ascii="Aptos Narrow" w:eastAsia="Aptos Narrow" w:hAnsi="Aptos Narrow" w:cs="Aptos Narrow"/>
                <w:sz w:val="18"/>
                <w:szCs w:val="18"/>
              </w:rPr>
              <w:t xml:space="preserve"> </w:t>
            </w:r>
            <w:r w:rsidR="00254E81">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1E3F0A72" w14:textId="77777777" w:rsidR="00722BC9" w:rsidRDefault="00722BC9" w:rsidP="1CF476CC">
            <w:pPr>
              <w:rPr>
                <w:rFonts w:ascii="Aptos Narrow" w:eastAsia="Aptos Narrow" w:hAnsi="Aptos Narrow" w:cs="Aptos Narrow"/>
                <w:sz w:val="18"/>
                <w:szCs w:val="18"/>
              </w:rPr>
            </w:pPr>
          </w:p>
          <w:p w14:paraId="73807920" w14:textId="07E2F7B9" w:rsidR="00722BC9" w:rsidRPr="002F54AA"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5" behindDoc="0" locked="0" layoutInCell="1" allowOverlap="1" wp14:anchorId="76F8ACFE" wp14:editId="4490F3BA">
                      <wp:simplePos x="0" y="0"/>
                      <wp:positionH relativeFrom="column">
                        <wp:posOffset>1068705</wp:posOffset>
                      </wp:positionH>
                      <wp:positionV relativeFrom="paragraph">
                        <wp:posOffset>38100</wp:posOffset>
                      </wp:positionV>
                      <wp:extent cx="111760" cy="104140"/>
                      <wp:effectExtent l="11430" t="9525" r="10160" b="10160"/>
                      <wp:wrapNone/>
                      <wp:docPr id="1540380780" name="Text 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4B86BF41"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8ACFE" id="Text Box 711" o:spid="_x0000_s1027" type="#_x0000_t202" style="position:absolute;margin-left:84.15pt;margin-top:3pt;width:8.8pt;height:8.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">
                      <v:textbox>
                        <w:txbxContent>
                          <w:p w14:paraId="4B86BF41" w14:textId="77777777" w:rsidR="005F13B7" w:rsidRPr="00A80C50" w:rsidRDefault="005F13B7" w:rsidP="00722BC9"/>
                        </w:txbxContent>
                      </v:textbox>
                    </v:shape>
                  </w:pict>
                </mc:Fallback>
              </mc:AlternateContent>
            </w:r>
            <w:r w:rsidR="0007A0AA" w:rsidRPr="1CF476CC">
              <w:rPr>
                <w:rFonts w:ascii="Aptos Narrow" w:eastAsia="Aptos Narrow" w:hAnsi="Aptos Narrow" w:cs="Aptos Narrow"/>
                <w:sz w:val="18"/>
                <w:szCs w:val="18"/>
              </w:rPr>
              <w:t>4) Not applicable</w:t>
            </w:r>
          </w:p>
          <w:p w14:paraId="22B3A5EE" w14:textId="77777777" w:rsidR="003F5D1B" w:rsidRPr="002F54AA" w:rsidRDefault="003F5D1B" w:rsidP="1CF476CC">
            <w:pPr>
              <w:rPr>
                <w:rFonts w:ascii="Aptos Narrow" w:eastAsia="Aptos Narrow" w:hAnsi="Aptos Narrow" w:cs="Aptos Narrow"/>
                <w:sz w:val="18"/>
                <w:szCs w:val="18"/>
              </w:rPr>
            </w:pPr>
          </w:p>
        </w:tc>
        <w:tc>
          <w:tcPr>
            <w:tcW w:w="6845" w:type="dxa"/>
          </w:tcPr>
          <w:p w14:paraId="609C024E" w14:textId="09E5ACC2" w:rsidR="00607496" w:rsidRPr="00607496"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5CF43961" w:rsidRPr="46BDC1A9">
              <w:rPr>
                <w:rFonts w:ascii="Aptos Narrow" w:eastAsia="Aptos Narrow" w:hAnsi="Aptos Narrow" w:cs="Aptos Narrow"/>
                <w:b/>
                <w:bCs/>
                <w:sz w:val="18"/>
                <w:szCs w:val="18"/>
              </w:rPr>
              <w:t>:</w:t>
            </w:r>
            <w:r w:rsidR="5CF43961" w:rsidRPr="46BDC1A9">
              <w:rPr>
                <w:rFonts w:ascii="Aptos Narrow" w:eastAsia="Aptos Narrow" w:hAnsi="Aptos Narrow" w:cs="Aptos Narrow"/>
                <w:sz w:val="18"/>
                <w:szCs w:val="18"/>
              </w:rPr>
              <w:t xml:space="preserve"> </w:t>
            </w:r>
            <w:r w:rsidR="59D9FF46" w:rsidRPr="46BDC1A9">
              <w:rPr>
                <w:rFonts w:ascii="Aptos Narrow" w:eastAsia="Aptos Narrow" w:hAnsi="Aptos Narrow" w:cs="Aptos Narrow"/>
                <w:sz w:val="18"/>
                <w:szCs w:val="18"/>
              </w:rPr>
              <w:t xml:space="preserve">All </w:t>
            </w:r>
            <w:r w:rsidR="5CF43961" w:rsidRPr="46BDC1A9">
              <w:rPr>
                <w:rFonts w:ascii="Aptos Narrow" w:eastAsia="Aptos Narrow" w:hAnsi="Aptos Narrow" w:cs="Aptos Narrow"/>
                <w:sz w:val="18"/>
                <w:szCs w:val="18"/>
              </w:rPr>
              <w:t xml:space="preserve">workshop </w:t>
            </w:r>
            <w:r w:rsidR="59D9FF46" w:rsidRPr="46BDC1A9">
              <w:rPr>
                <w:rFonts w:ascii="Aptos Narrow" w:eastAsia="Aptos Narrow" w:hAnsi="Aptos Narrow" w:cs="Aptos Narrow"/>
                <w:sz w:val="18"/>
                <w:szCs w:val="18"/>
              </w:rPr>
              <w:t xml:space="preserve">venues have been risk assessed by </w:t>
            </w:r>
            <w:r w:rsidR="5CF43961" w:rsidRPr="46BDC1A9">
              <w:rPr>
                <w:rFonts w:ascii="Aptos Narrow" w:eastAsia="Aptos Narrow" w:hAnsi="Aptos Narrow" w:cs="Aptos Narrow"/>
                <w:sz w:val="18"/>
                <w:szCs w:val="18"/>
              </w:rPr>
              <w:t>WW</w:t>
            </w:r>
            <w:r w:rsidR="1F2B4661" w:rsidRPr="46BDC1A9">
              <w:rPr>
                <w:rFonts w:ascii="Aptos Narrow" w:eastAsia="Aptos Narrow" w:hAnsi="Aptos Narrow" w:cs="Aptos Narrow"/>
                <w:sz w:val="18"/>
                <w:szCs w:val="18"/>
              </w:rPr>
              <w:t>/</w:t>
            </w:r>
            <w:r w:rsidR="21D4EFFE" w:rsidRPr="46BDC1A9">
              <w:rPr>
                <w:rFonts w:ascii="Aptos Narrow" w:eastAsia="Aptos Narrow" w:hAnsi="Aptos Narrow" w:cs="Aptos Narrow"/>
                <w:sz w:val="18"/>
                <w:szCs w:val="18"/>
              </w:rPr>
              <w:t xml:space="preserve">SW. </w:t>
            </w:r>
          </w:p>
          <w:p w14:paraId="2017A580" w14:textId="3B082541" w:rsidR="00715857" w:rsidRDefault="5CF43961"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Where wheelchair access is not accommodated this is recorded by exception on the </w:t>
            </w:r>
            <w:r w:rsidR="68C13543" w:rsidRPr="46BDC1A9">
              <w:rPr>
                <w:rFonts w:ascii="Aptos Narrow" w:eastAsia="Aptos Narrow" w:hAnsi="Aptos Narrow" w:cs="Aptos Narrow"/>
                <w:sz w:val="18"/>
                <w:szCs w:val="18"/>
              </w:rPr>
              <w:t>WW</w:t>
            </w:r>
            <w:r w:rsidR="1F2B4661" w:rsidRPr="46BDC1A9">
              <w:rPr>
                <w:rFonts w:ascii="Aptos Narrow" w:eastAsia="Aptos Narrow" w:hAnsi="Aptos Narrow" w:cs="Aptos Narrow"/>
                <w:sz w:val="18"/>
                <w:szCs w:val="18"/>
              </w:rPr>
              <w:t>/SW</w:t>
            </w:r>
            <w:r w:rsidRPr="46BDC1A9">
              <w:rPr>
                <w:rFonts w:ascii="Aptos Narrow" w:eastAsia="Aptos Narrow" w:hAnsi="Aptos Narrow" w:cs="Aptos Narrow"/>
                <w:sz w:val="18"/>
                <w:szCs w:val="18"/>
              </w:rPr>
              <w:t xml:space="preserve"> Meeting Finder</w:t>
            </w:r>
            <w:r w:rsidR="43F5F023"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Patients will be offered an alternative venue that suits their needs.</w:t>
            </w:r>
          </w:p>
          <w:p w14:paraId="7737A854" w14:textId="2A5A4371" w:rsidR="00715857" w:rsidRPr="00607496" w:rsidRDefault="5900757C"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WW</w:t>
            </w:r>
            <w:r w:rsidR="1F2B4661" w:rsidRPr="46BDC1A9">
              <w:rPr>
                <w:rFonts w:ascii="Aptos Narrow" w:eastAsia="Aptos Narrow" w:hAnsi="Aptos Narrow" w:cs="Aptos Narrow"/>
                <w:sz w:val="18"/>
                <w:szCs w:val="18"/>
              </w:rPr>
              <w:t>/SW</w:t>
            </w:r>
            <w:r w:rsidRPr="46BDC1A9">
              <w:rPr>
                <w:rFonts w:ascii="Aptos Narrow" w:eastAsia="Aptos Narrow" w:hAnsi="Aptos Narrow" w:cs="Aptos Narrow"/>
                <w:sz w:val="18"/>
                <w:szCs w:val="18"/>
              </w:rPr>
              <w:t xml:space="preserve"> do not have special equipment to weigh patients in a wheelchair; these patients will be directed to the </w:t>
            </w:r>
            <w:r w:rsidR="384DDCF2" w:rsidRPr="46BDC1A9">
              <w:rPr>
                <w:rFonts w:ascii="Aptos Narrow" w:eastAsia="Aptos Narrow" w:hAnsi="Aptos Narrow" w:cs="Aptos Narrow"/>
                <w:sz w:val="18"/>
                <w:szCs w:val="18"/>
              </w:rPr>
              <w:t>SWMS</w:t>
            </w:r>
            <w:r w:rsidRPr="46BDC1A9">
              <w:rPr>
                <w:rFonts w:ascii="Aptos Narrow" w:eastAsia="Aptos Narrow" w:hAnsi="Aptos Narrow" w:cs="Aptos Narrow"/>
                <w:sz w:val="18"/>
                <w:szCs w:val="18"/>
              </w:rPr>
              <w:t xml:space="preserve"> service</w:t>
            </w:r>
            <w:r w:rsidR="728C6FC1"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 xml:space="preserve">If patients </w:t>
            </w:r>
            <w:r w:rsidR="7591B55C" w:rsidRPr="46BDC1A9">
              <w:rPr>
                <w:rFonts w:ascii="Aptos Narrow" w:eastAsia="Aptos Narrow" w:hAnsi="Aptos Narrow" w:cs="Aptos Narrow"/>
                <w:sz w:val="18"/>
                <w:szCs w:val="18"/>
              </w:rPr>
              <w:t>can</w:t>
            </w:r>
            <w:r w:rsidRPr="46BDC1A9">
              <w:rPr>
                <w:rFonts w:ascii="Aptos Narrow" w:eastAsia="Aptos Narrow" w:hAnsi="Aptos Narrow" w:cs="Aptos Narrow"/>
                <w:sz w:val="18"/>
                <w:szCs w:val="18"/>
              </w:rPr>
              <w:t xml:space="preserve"> stand from their chair to be weighed this can be accommodated at WW</w:t>
            </w:r>
            <w:r w:rsidR="36424137" w:rsidRPr="46BDC1A9">
              <w:rPr>
                <w:rFonts w:ascii="Aptos Narrow" w:eastAsia="Aptos Narrow" w:hAnsi="Aptos Narrow" w:cs="Aptos Narrow"/>
                <w:sz w:val="18"/>
                <w:szCs w:val="18"/>
              </w:rPr>
              <w:t>/SW</w:t>
            </w:r>
            <w:r w:rsidRPr="46BDC1A9">
              <w:rPr>
                <w:rFonts w:ascii="Aptos Narrow" w:eastAsia="Aptos Narrow" w:hAnsi="Aptos Narrow" w:cs="Aptos Narrow"/>
                <w:sz w:val="18"/>
                <w:szCs w:val="18"/>
              </w:rPr>
              <w:t xml:space="preserve"> workshops.</w:t>
            </w:r>
          </w:p>
          <w:p w14:paraId="4944CCA9" w14:textId="3AD855D0" w:rsidR="00607496" w:rsidRDefault="1366106C"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Patients with a body weight </w:t>
            </w:r>
            <w:r w:rsidR="4D1DA4BE" w:rsidRPr="46BDC1A9">
              <w:rPr>
                <w:rFonts w:ascii="Aptos Narrow" w:eastAsia="Aptos Narrow" w:hAnsi="Aptos Narrow" w:cs="Aptos Narrow"/>
                <w:sz w:val="18"/>
                <w:szCs w:val="18"/>
              </w:rPr>
              <w:t>more than</w:t>
            </w:r>
            <w:r w:rsidR="1F2B4661" w:rsidRPr="46BDC1A9">
              <w:rPr>
                <w:rFonts w:ascii="Aptos Narrow" w:eastAsia="Aptos Narrow" w:hAnsi="Aptos Narrow" w:cs="Aptos Narrow"/>
                <w:sz w:val="18"/>
                <w:szCs w:val="18"/>
              </w:rPr>
              <w:t xml:space="preserve"> 240</w:t>
            </w:r>
            <w:r w:rsidRPr="46BDC1A9">
              <w:rPr>
                <w:rFonts w:ascii="Aptos Narrow" w:eastAsia="Aptos Narrow" w:hAnsi="Aptos Narrow" w:cs="Aptos Narrow"/>
                <w:sz w:val="18"/>
                <w:szCs w:val="18"/>
              </w:rPr>
              <w:t>kg will be offered support from the Specialist service which has appropriate furniture to support heavier patients.</w:t>
            </w:r>
          </w:p>
          <w:p w14:paraId="279E7BD8" w14:textId="71E17A4A" w:rsidR="00CD775E" w:rsidRDefault="1366106C"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The introduction of virtual workshops </w:t>
            </w:r>
            <w:r w:rsidR="56D664BE" w:rsidRPr="46BDC1A9">
              <w:rPr>
                <w:rFonts w:ascii="Aptos Narrow" w:eastAsia="Aptos Narrow" w:hAnsi="Aptos Narrow" w:cs="Aptos Narrow"/>
                <w:sz w:val="18"/>
                <w:szCs w:val="18"/>
              </w:rPr>
              <w:t>has</w:t>
            </w:r>
            <w:r w:rsidR="1F2B4661"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increase workshops accessibility for patients unable to attend/be weighed in physical workshops.</w:t>
            </w:r>
            <w:r w:rsidR="6F0557D0" w:rsidRPr="46BDC1A9">
              <w:rPr>
                <w:rFonts w:ascii="Aptos Narrow" w:eastAsia="Aptos Narrow" w:hAnsi="Aptos Narrow" w:cs="Aptos Narrow"/>
                <w:sz w:val="18"/>
                <w:szCs w:val="18"/>
              </w:rPr>
              <w:t xml:space="preserve"> All patients with mobility issues and/or housebound patients have access to virtual sessions</w:t>
            </w:r>
            <w:r w:rsidR="784CB9D5" w:rsidRPr="46BDC1A9">
              <w:rPr>
                <w:rFonts w:ascii="Aptos Narrow" w:eastAsia="Aptos Narrow" w:hAnsi="Aptos Narrow" w:cs="Aptos Narrow"/>
                <w:sz w:val="18"/>
                <w:szCs w:val="18"/>
              </w:rPr>
              <w:t xml:space="preserve"> with self-reported weights being recorded</w:t>
            </w:r>
            <w:r w:rsidR="6F0557D0" w:rsidRPr="46BDC1A9">
              <w:rPr>
                <w:rFonts w:ascii="Aptos Narrow" w:eastAsia="Aptos Narrow" w:hAnsi="Aptos Narrow" w:cs="Aptos Narrow"/>
                <w:sz w:val="18"/>
                <w:szCs w:val="18"/>
              </w:rPr>
              <w:t xml:space="preserve">. </w:t>
            </w:r>
          </w:p>
          <w:p w14:paraId="2AA38123" w14:textId="61414299" w:rsidR="003F5D1B" w:rsidRPr="00607496"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2B43F39E" w:rsidRPr="46BDC1A9">
              <w:rPr>
                <w:rFonts w:ascii="Aptos Narrow" w:eastAsia="Aptos Narrow" w:hAnsi="Aptos Narrow" w:cs="Aptos Narrow"/>
                <w:b/>
                <w:bCs/>
                <w:sz w:val="18"/>
                <w:szCs w:val="18"/>
              </w:rPr>
              <w:t>:</w:t>
            </w:r>
            <w:r w:rsidR="2B43F39E" w:rsidRPr="46BDC1A9">
              <w:rPr>
                <w:rFonts w:ascii="Aptos Narrow" w:eastAsia="Aptos Narrow" w:hAnsi="Aptos Narrow" w:cs="Aptos Narrow"/>
                <w:sz w:val="18"/>
                <w:szCs w:val="18"/>
              </w:rPr>
              <w:t xml:space="preserve"> </w:t>
            </w:r>
            <w:r w:rsidR="19659569" w:rsidRPr="46BDC1A9">
              <w:rPr>
                <w:rFonts w:ascii="Aptos Narrow" w:eastAsia="Aptos Narrow" w:hAnsi="Aptos Narrow" w:cs="Aptos Narrow"/>
                <w:sz w:val="18"/>
                <w:szCs w:val="18"/>
              </w:rPr>
              <w:t xml:space="preserve">The Specialist Weight Management Service </w:t>
            </w:r>
            <w:r w:rsidR="1F3C64B8" w:rsidRPr="46BDC1A9">
              <w:rPr>
                <w:rFonts w:ascii="Aptos Narrow" w:eastAsia="Aptos Narrow" w:hAnsi="Aptos Narrow" w:cs="Aptos Narrow"/>
                <w:sz w:val="18"/>
                <w:szCs w:val="18"/>
              </w:rPr>
              <w:t xml:space="preserve">relocated to </w:t>
            </w:r>
            <w:r w:rsidR="19659569" w:rsidRPr="46BDC1A9">
              <w:rPr>
                <w:rFonts w:ascii="Aptos Narrow" w:eastAsia="Aptos Narrow" w:hAnsi="Aptos Narrow" w:cs="Aptos Narrow"/>
                <w:sz w:val="18"/>
                <w:szCs w:val="18"/>
              </w:rPr>
              <w:t>Lightburn Hospital</w:t>
            </w:r>
            <w:r w:rsidR="376675E8" w:rsidRPr="46BDC1A9">
              <w:rPr>
                <w:rFonts w:ascii="Aptos Narrow" w:eastAsia="Aptos Narrow" w:hAnsi="Aptos Narrow" w:cs="Aptos Narrow"/>
                <w:sz w:val="18"/>
                <w:szCs w:val="18"/>
              </w:rPr>
              <w:t xml:space="preserve"> in March 2025</w:t>
            </w:r>
            <w:r w:rsidR="19659569" w:rsidRPr="46BDC1A9">
              <w:rPr>
                <w:rFonts w:ascii="Aptos Narrow" w:eastAsia="Aptos Narrow" w:hAnsi="Aptos Narrow" w:cs="Aptos Narrow"/>
                <w:sz w:val="18"/>
                <w:szCs w:val="18"/>
              </w:rPr>
              <w:t>, an NHS Greater Glasgow &amp; Clyde site. The venue is wheelchair accessible and equipped with bariatric seating and toilet facilities, and provides scales suitable for all patients, including wheelchair</w:t>
            </w:r>
            <w:r w:rsidR="1B1D8BA2" w:rsidRPr="46BDC1A9">
              <w:rPr>
                <w:rFonts w:ascii="Aptos Narrow" w:eastAsia="Aptos Narrow" w:hAnsi="Aptos Narrow" w:cs="Aptos Narrow"/>
                <w:sz w:val="18"/>
                <w:szCs w:val="18"/>
              </w:rPr>
              <w:t xml:space="preserve"> users</w:t>
            </w:r>
            <w:r w:rsidR="19659569" w:rsidRPr="46BDC1A9">
              <w:rPr>
                <w:rFonts w:ascii="Aptos Narrow" w:eastAsia="Aptos Narrow" w:hAnsi="Aptos Narrow" w:cs="Aptos Narrow"/>
                <w:sz w:val="18"/>
                <w:szCs w:val="18"/>
              </w:rPr>
              <w:t xml:space="preserve">. Individualised risk assessments are completed for patients who exceed 240kg or are in a wheelchair and unable to be weighed at home, allowing them to attend NHS GGC venues. </w:t>
            </w:r>
            <w:r w:rsidR="7178A685" w:rsidRPr="46BDC1A9">
              <w:rPr>
                <w:rFonts w:ascii="Aptos Narrow" w:eastAsia="Aptos Narrow" w:hAnsi="Aptos Narrow" w:cs="Aptos Narrow"/>
                <w:sz w:val="18"/>
                <w:szCs w:val="18"/>
              </w:rPr>
              <w:t>Lightburn is all on one level (ground floor), so no issues with stairs f</w:t>
            </w:r>
            <w:r w:rsidR="19659569" w:rsidRPr="46BDC1A9">
              <w:rPr>
                <w:rFonts w:ascii="Aptos Narrow" w:eastAsia="Aptos Narrow" w:hAnsi="Aptos Narrow" w:cs="Aptos Narrow"/>
                <w:sz w:val="18"/>
                <w:szCs w:val="18"/>
              </w:rPr>
              <w:t>or patients with mobility issues. The service also provides virtual appointments for housebound patients or those unable to travel. Where required, hospital transport can be arranged.</w:t>
            </w:r>
          </w:p>
        </w:tc>
        <w:tc>
          <w:tcPr>
            <w:tcW w:w="3320" w:type="dxa"/>
          </w:tcPr>
          <w:p w14:paraId="0BA38B25" w14:textId="2C34EDCB" w:rsidR="007A5C66" w:rsidRPr="00951F09"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4BF442D5" w:rsidRPr="46BDC1A9">
              <w:rPr>
                <w:rFonts w:ascii="Aptos Narrow" w:eastAsia="Aptos Narrow" w:hAnsi="Aptos Narrow" w:cs="Aptos Narrow"/>
                <w:b/>
                <w:bCs/>
                <w:sz w:val="18"/>
                <w:szCs w:val="18"/>
              </w:rPr>
              <w:t>:</w:t>
            </w:r>
            <w:r w:rsidR="4BF442D5" w:rsidRPr="46BDC1A9">
              <w:rPr>
                <w:rFonts w:ascii="Aptos Narrow" w:eastAsia="Aptos Narrow" w:hAnsi="Aptos Narrow" w:cs="Aptos Narrow"/>
                <w:sz w:val="18"/>
                <w:szCs w:val="18"/>
              </w:rPr>
              <w:t xml:space="preserve"> The relocation to Lightburn Hospital in March 2025 present</w:t>
            </w:r>
            <w:r w:rsidR="29D4DC08" w:rsidRPr="46BDC1A9">
              <w:rPr>
                <w:rFonts w:ascii="Aptos Narrow" w:eastAsia="Aptos Narrow" w:hAnsi="Aptos Narrow" w:cs="Aptos Narrow"/>
                <w:sz w:val="18"/>
                <w:szCs w:val="18"/>
              </w:rPr>
              <w:t>s</w:t>
            </w:r>
            <w:r w:rsidR="4BF442D5" w:rsidRPr="46BDC1A9">
              <w:rPr>
                <w:rFonts w:ascii="Aptos Narrow" w:eastAsia="Aptos Narrow" w:hAnsi="Aptos Narrow" w:cs="Aptos Narrow"/>
                <w:sz w:val="18"/>
                <w:szCs w:val="18"/>
              </w:rPr>
              <w:t xml:space="preserve"> additional barriers for some patients, such as increased travel distance</w:t>
            </w:r>
            <w:r w:rsidR="2491C92A" w:rsidRPr="46BDC1A9">
              <w:rPr>
                <w:rFonts w:ascii="Aptos Narrow" w:eastAsia="Aptos Narrow" w:hAnsi="Aptos Narrow" w:cs="Aptos Narrow"/>
                <w:sz w:val="18"/>
                <w:szCs w:val="18"/>
              </w:rPr>
              <w:t xml:space="preserve"> and</w:t>
            </w:r>
            <w:r w:rsidR="4BF442D5" w:rsidRPr="46BDC1A9">
              <w:rPr>
                <w:rFonts w:ascii="Aptos Narrow" w:eastAsia="Aptos Narrow" w:hAnsi="Aptos Narrow" w:cs="Aptos Narrow"/>
                <w:sz w:val="18"/>
                <w:szCs w:val="18"/>
              </w:rPr>
              <w:t xml:space="preserve"> limited public transport options. Locating a suitable venue for this service is complex due to the need for bariatric seating, accessible toilets with sufficient space and high weight capacity, and ground floor or lift access for patients with mobility problems. There may also be delays in acquiring additional bariatric equipment or adapting the venue to meet all accessibility needs. To mitigate these risks, we are completing robust risk assessments, liaising with senior management regarding the purchase of bariatric chairs and equipment, and prioritising venue adaptation based on patient need. We will continue to seek patient feedback on accessibility, provide clear information about new location</w:t>
            </w:r>
            <w:r w:rsidR="00254E81">
              <w:rPr>
                <w:rFonts w:ascii="Aptos Narrow" w:eastAsia="Aptos Narrow" w:hAnsi="Aptos Narrow" w:cs="Aptos Narrow"/>
                <w:sz w:val="18"/>
                <w:szCs w:val="18"/>
              </w:rPr>
              <w:t>s</w:t>
            </w:r>
            <w:r w:rsidR="4BF442D5" w:rsidRPr="46BDC1A9">
              <w:rPr>
                <w:rFonts w:ascii="Aptos Narrow" w:eastAsia="Aptos Narrow" w:hAnsi="Aptos Narrow" w:cs="Aptos Narrow"/>
                <w:sz w:val="18"/>
                <w:szCs w:val="18"/>
              </w:rPr>
              <w:t xml:space="preserve"> and transport options, and offer virtual appointments. Staff will continue to receive training in equality, diversity, and trauma-informed care, and we will monitor and address any emerging barriers through Datix and regular service review.</w:t>
            </w:r>
          </w:p>
        </w:tc>
      </w:tr>
      <w:tr w:rsidR="003A6ADB" w:rsidRPr="002F54AA" w14:paraId="7686CF1E" w14:textId="77777777" w:rsidTr="46BDC1A9">
        <w:trPr>
          <w:trHeight w:val="300"/>
        </w:trPr>
        <w:tc>
          <w:tcPr>
            <w:tcW w:w="5345" w:type="dxa"/>
            <w:gridSpan w:val="2"/>
            <w:tcBorders>
              <w:left w:val="nil"/>
            </w:tcBorders>
          </w:tcPr>
          <w:p w14:paraId="3F758ABA" w14:textId="77777777" w:rsidR="003A6ADB" w:rsidRPr="002F54AA" w:rsidRDefault="003A6ADB" w:rsidP="1CF476CC">
            <w:pPr>
              <w:rPr>
                <w:rFonts w:ascii="Aptos Narrow" w:eastAsia="Aptos Narrow" w:hAnsi="Aptos Narrow" w:cs="Aptos Narrow"/>
                <w:sz w:val="18"/>
                <w:szCs w:val="18"/>
              </w:rPr>
            </w:pPr>
          </w:p>
        </w:tc>
        <w:tc>
          <w:tcPr>
            <w:tcW w:w="6845" w:type="dxa"/>
          </w:tcPr>
          <w:p w14:paraId="1671C6D5" w14:textId="77777777" w:rsidR="003A6ADB" w:rsidRPr="0094031A" w:rsidRDefault="28C8DC05"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25E5A8BB" w14:textId="77777777" w:rsidR="003A6ADB" w:rsidRPr="002F54AA" w:rsidRDefault="28C8DC05"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3F5D1B" w:rsidRPr="002F54AA" w14:paraId="705CD338" w14:textId="77777777" w:rsidTr="46BDC1A9">
        <w:trPr>
          <w:trHeight w:val="300"/>
        </w:trPr>
        <w:tc>
          <w:tcPr>
            <w:tcW w:w="475" w:type="dxa"/>
          </w:tcPr>
          <w:p w14:paraId="2CC4B327"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6.</w:t>
            </w:r>
          </w:p>
          <w:p w14:paraId="11199F62" w14:textId="77777777" w:rsidR="003F5D1B" w:rsidRPr="002F54AA" w:rsidRDefault="003F5D1B" w:rsidP="1CF476CC">
            <w:pPr>
              <w:rPr>
                <w:rFonts w:ascii="Aptos Narrow" w:eastAsia="Aptos Narrow" w:hAnsi="Aptos Narrow" w:cs="Aptos Narrow"/>
                <w:b/>
                <w:bCs/>
                <w:sz w:val="18"/>
                <w:szCs w:val="18"/>
              </w:rPr>
            </w:pPr>
          </w:p>
          <w:p w14:paraId="1F043FA1" w14:textId="77777777" w:rsidR="003F5D1B" w:rsidRPr="002F54AA" w:rsidRDefault="003F5D1B" w:rsidP="1CF476CC">
            <w:pPr>
              <w:rPr>
                <w:rFonts w:ascii="Aptos Narrow" w:eastAsia="Aptos Narrow" w:hAnsi="Aptos Narrow" w:cs="Aptos Narrow"/>
                <w:b/>
                <w:bCs/>
                <w:sz w:val="18"/>
                <w:szCs w:val="18"/>
              </w:rPr>
            </w:pPr>
          </w:p>
          <w:p w14:paraId="0109D2D7" w14:textId="77777777" w:rsidR="003F5D1B" w:rsidRPr="002F54AA" w:rsidRDefault="003F5D1B" w:rsidP="1CF476CC">
            <w:pPr>
              <w:rPr>
                <w:rFonts w:ascii="Aptos Narrow" w:eastAsia="Aptos Narrow" w:hAnsi="Aptos Narrow" w:cs="Aptos Narrow"/>
                <w:b/>
                <w:bCs/>
                <w:sz w:val="18"/>
                <w:szCs w:val="18"/>
              </w:rPr>
            </w:pPr>
          </w:p>
        </w:tc>
        <w:tc>
          <w:tcPr>
            <w:tcW w:w="4870" w:type="dxa"/>
          </w:tcPr>
          <w:p w14:paraId="70EA434A" w14:textId="77777777" w:rsidR="003F5D1B" w:rsidRDefault="003F5D1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How will the service </w:t>
            </w:r>
            <w:r w:rsidR="750D9235" w:rsidRPr="1CF476CC">
              <w:rPr>
                <w:rFonts w:ascii="Aptos Narrow" w:eastAsia="Aptos Narrow" w:hAnsi="Aptos Narrow" w:cs="Aptos Narrow"/>
                <w:sz w:val="18"/>
                <w:szCs w:val="18"/>
              </w:rPr>
              <w:t xml:space="preserve">change </w:t>
            </w:r>
            <w:r w:rsidRPr="1CF476CC">
              <w:rPr>
                <w:rFonts w:ascii="Aptos Narrow" w:eastAsia="Aptos Narrow" w:hAnsi="Aptos Narrow" w:cs="Aptos Narrow"/>
                <w:sz w:val="18"/>
                <w:szCs w:val="18"/>
              </w:rPr>
              <w:t xml:space="preserve">or policy development ensure it does not discriminate in the way </w:t>
            </w:r>
            <w:r w:rsidR="750D9235" w:rsidRPr="1CF476CC">
              <w:rPr>
                <w:rFonts w:ascii="Aptos Narrow" w:eastAsia="Aptos Narrow" w:hAnsi="Aptos Narrow" w:cs="Aptos Narrow"/>
                <w:sz w:val="18"/>
                <w:szCs w:val="18"/>
              </w:rPr>
              <w:t xml:space="preserve">it </w:t>
            </w:r>
            <w:r w:rsidRPr="1CF476CC">
              <w:rPr>
                <w:rFonts w:ascii="Aptos Narrow" w:eastAsia="Aptos Narrow" w:hAnsi="Aptos Narrow" w:cs="Aptos Narrow"/>
                <w:sz w:val="18"/>
                <w:szCs w:val="18"/>
              </w:rPr>
              <w:t>communicates with service users and staff?</w:t>
            </w:r>
          </w:p>
          <w:p w14:paraId="66246F22" w14:textId="77777777" w:rsidR="000D39AC" w:rsidRDefault="000D39AC" w:rsidP="1CF476CC">
            <w:pPr>
              <w:rPr>
                <w:rFonts w:ascii="Aptos Narrow" w:eastAsia="Aptos Narrow" w:hAnsi="Aptos Narrow" w:cs="Aptos Narrow"/>
                <w:sz w:val="18"/>
                <w:szCs w:val="18"/>
              </w:rPr>
            </w:pPr>
          </w:p>
          <w:p w14:paraId="1EC85D78" w14:textId="77777777" w:rsidR="000D39AC" w:rsidRDefault="6E711661"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07B69093" w14:textId="4C594C7B" w:rsidR="003F5D1B" w:rsidRPr="00254E81"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16" w:name="_Int_nFBm3Nl6"/>
            <w:r w:rsidRPr="46BDC1A9">
              <w:rPr>
                <w:rFonts w:ascii="Aptos Narrow" w:eastAsia="Aptos Narrow" w:hAnsi="Aptos Narrow" w:cs="Aptos Narrow"/>
                <w:sz w:val="18"/>
                <w:szCs w:val="18"/>
              </w:rPr>
              <w:t>harassment</w:t>
            </w:r>
            <w:bookmarkEnd w:id="16"/>
            <w:r w:rsidRPr="46BDC1A9">
              <w:rPr>
                <w:rFonts w:ascii="Aptos Narrow" w:eastAsia="Aptos Narrow" w:hAnsi="Aptos Narrow" w:cs="Aptos Narrow"/>
                <w:sz w:val="18"/>
                <w:szCs w:val="18"/>
              </w:rPr>
              <w:t xml:space="preserve"> and victimisation </w:t>
            </w:r>
            <w:r w:rsidR="0B6BB34F" w:rsidRPr="46BDC1A9">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01D511ED" w14:textId="16ECC481" w:rsidR="003F5D1B" w:rsidRPr="00254E81" w:rsidRDefault="003F5D1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6FFDEC4C" w:rsidRPr="1CF476CC">
              <w:rPr>
                <w:rFonts w:ascii="Aptos Narrow" w:eastAsia="Aptos Narrow" w:hAnsi="Aptos Narrow" w:cs="Aptos Narrow"/>
                <w:sz w:val="18"/>
                <w:szCs w:val="18"/>
              </w:rPr>
              <w:t xml:space="preserve">      </w:t>
            </w:r>
            <w:r w:rsidR="00254E81">
              <w:rPr>
                <w:rFonts w:ascii="Aptos Narrow" w:eastAsia="Aptos Narrow" w:hAnsi="Aptos Narrow" w:cs="Aptos Narrow"/>
                <w:sz w:val="18"/>
                <w:szCs w:val="18"/>
              </w:rPr>
              <w:t xml:space="preserve">                                               </w:t>
            </w:r>
            <w:r w:rsidR="6FFDEC4C" w:rsidRPr="1CF476CC">
              <w:rPr>
                <w:rFonts w:ascii="Aptos Narrow" w:eastAsia="Aptos Narrow" w:hAnsi="Aptos Narrow" w:cs="Aptos Narrow"/>
                <w:sz w:val="18"/>
                <w:szCs w:val="18"/>
              </w:rPr>
              <w:t xml:space="preserve">    </w:t>
            </w:r>
            <w:r w:rsidR="00254E81" w:rsidRPr="00254E81">
              <w:rPr>
                <w:rFonts w:ascii="Wingdings" w:eastAsia="Aptos Narrow" w:hAnsi="Wingdings" w:cs="Aptos Narrow"/>
                <w:sz w:val="18"/>
                <w:szCs w:val="18"/>
              </w:rPr>
              <w:t>þ</w:t>
            </w:r>
          </w:p>
          <w:p w14:paraId="4D9AA4B2" w14:textId="64789D19" w:rsidR="00D04E4D" w:rsidRPr="00D04E4D" w:rsidRDefault="007920C8" w:rsidP="00D04E4D">
            <w:pPr>
              <w:rPr>
                <w:rFonts w:ascii="Wingdings" w:eastAsia="Aptos Narrow" w:hAnsi="Wingdings" w:cs="Aptos Narrow"/>
                <w:sz w:val="18"/>
                <w:szCs w:val="18"/>
              </w:rPr>
            </w:pPr>
            <w:r>
              <w:rPr>
                <w:rFonts w:ascii="Arial Narrow" w:hAnsi="Arial Narrow"/>
                <w:b/>
                <w:noProof/>
                <w:lang w:eastAsia="en-GB"/>
              </w:rPr>
              <mc:AlternateContent>
                <mc:Choice Requires="wps">
                  <w:drawing>
                    <wp:anchor distT="0" distB="0" distL="114300" distR="114300" simplePos="0" relativeHeight="251658241" behindDoc="0" locked="0" layoutInCell="1" allowOverlap="1" wp14:anchorId="3D117506" wp14:editId="387DFE1F">
                      <wp:simplePos x="0" y="0"/>
                      <wp:positionH relativeFrom="column">
                        <wp:posOffset>1068070</wp:posOffset>
                      </wp:positionH>
                      <wp:positionV relativeFrom="paragraph">
                        <wp:posOffset>376555</wp:posOffset>
                      </wp:positionV>
                      <wp:extent cx="111760" cy="104140"/>
                      <wp:effectExtent l="10795" t="5080" r="10795" b="5080"/>
                      <wp:wrapNone/>
                      <wp:docPr id="921651661"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135B7F09" w14:textId="77777777" w:rsidR="005F13B7" w:rsidRPr="00A80C50" w:rsidRDefault="005F13B7" w:rsidP="00A80C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117506" id="Text Box 571" o:spid="_x0000_s1028" type="#_x0000_t202" style="position:absolute;margin-left:84.1pt;margin-top:29.65pt;width:8.8pt;height:8.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">
                      <v:textbox>
                        <w:txbxContent>
                          <w:p w14:paraId="135B7F09" w14:textId="77777777" w:rsidR="005F13B7" w:rsidRPr="00A80C50" w:rsidRDefault="005F13B7" w:rsidP="00A80C50"/>
                        </w:txbxContent>
                      </v:textbox>
                    </v:shape>
                  </w:pict>
                </mc:Fallback>
              </mc:AlternateContent>
            </w:r>
            <w:r w:rsidR="003F5D1B" w:rsidRPr="1CF476CC">
              <w:rPr>
                <w:rFonts w:ascii="Aptos Narrow" w:eastAsia="Aptos Narrow" w:hAnsi="Aptos Narrow" w:cs="Aptos Narrow"/>
                <w:sz w:val="18"/>
                <w:szCs w:val="18"/>
              </w:rPr>
              <w:t>3) Foster good relations between protected characteristics</w:t>
            </w:r>
            <w:r w:rsidR="00D04E4D">
              <w:rPr>
                <w:rFonts w:ascii="Aptos Narrow" w:eastAsia="Aptos Narrow" w:hAnsi="Aptos Narrow" w:cs="Aptos Narrow"/>
                <w:sz w:val="18"/>
                <w:szCs w:val="18"/>
              </w:rPr>
              <w:t xml:space="preserve">      </w:t>
            </w:r>
            <w:r w:rsidR="00D04E4D" w:rsidRPr="00D04E4D">
              <w:rPr>
                <w:rFonts w:ascii="Wingdings" w:eastAsia="Aptos Narrow" w:hAnsi="Wingdings" w:cs="Aptos Narrow"/>
                <w:sz w:val="18"/>
                <w:szCs w:val="18"/>
              </w:rPr>
              <w:t>þ</w:t>
            </w:r>
          </w:p>
          <w:p w14:paraId="0FDC1643" w14:textId="77777777" w:rsidR="00722BC9" w:rsidRDefault="00722BC9" w:rsidP="1CF476CC">
            <w:pPr>
              <w:rPr>
                <w:rFonts w:ascii="Aptos Narrow" w:eastAsia="Aptos Narrow" w:hAnsi="Aptos Narrow" w:cs="Aptos Narrow"/>
                <w:sz w:val="18"/>
                <w:szCs w:val="18"/>
              </w:rPr>
            </w:pPr>
          </w:p>
          <w:p w14:paraId="5D7FD0F1" w14:textId="794C81ED" w:rsidR="003F5D1B"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6" behindDoc="0" locked="0" layoutInCell="1" allowOverlap="1" wp14:anchorId="61C33E9F" wp14:editId="7AF73595">
                      <wp:simplePos x="0" y="0"/>
                      <wp:positionH relativeFrom="column">
                        <wp:posOffset>1068070</wp:posOffset>
                      </wp:positionH>
                      <wp:positionV relativeFrom="paragraph">
                        <wp:posOffset>38100</wp:posOffset>
                      </wp:positionV>
                      <wp:extent cx="111760" cy="104140"/>
                      <wp:effectExtent l="10795" t="9525" r="10795" b="10160"/>
                      <wp:wrapNone/>
                      <wp:docPr id="1862303336"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0546A855"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C33E9F" id="Text Box 712" o:spid="_x0000_s1029" type="#_x0000_t202" style="position:absolute;margin-left:84.1pt;margin-top:3pt;width:8.8pt;height:8.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">
                      <v:textbox>
                        <w:txbxContent>
                          <w:p w14:paraId="0546A855" w14:textId="77777777" w:rsidR="005F13B7" w:rsidRPr="00A80C50" w:rsidRDefault="005F13B7" w:rsidP="00722BC9"/>
                        </w:txbxContent>
                      </v:textbox>
                    </v:shape>
                  </w:pict>
                </mc:Fallback>
              </mc:AlternateContent>
            </w:r>
            <w:r w:rsidR="0007A0AA" w:rsidRPr="1CF476CC">
              <w:rPr>
                <w:rFonts w:ascii="Aptos Narrow" w:eastAsia="Aptos Narrow" w:hAnsi="Aptos Narrow" w:cs="Aptos Narrow"/>
                <w:sz w:val="18"/>
                <w:szCs w:val="18"/>
              </w:rPr>
              <w:t>4) Not applicable</w:t>
            </w:r>
          </w:p>
          <w:p w14:paraId="28453CB7" w14:textId="77777777" w:rsidR="00D04E4D" w:rsidRPr="002F54AA" w:rsidRDefault="00D04E4D" w:rsidP="1CF476CC">
            <w:pPr>
              <w:rPr>
                <w:rFonts w:ascii="Aptos Narrow" w:eastAsia="Aptos Narrow" w:hAnsi="Aptos Narrow" w:cs="Aptos Narrow"/>
                <w:sz w:val="18"/>
                <w:szCs w:val="18"/>
              </w:rPr>
            </w:pPr>
          </w:p>
          <w:p w14:paraId="0B7FA4FD" w14:textId="77777777" w:rsidR="003F5D1B" w:rsidRDefault="003F5D1B"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The British Sign Language (Scotland) Act 2017 aims to raise awareness of British Sign Language and improve access to services for those using the language</w:t>
            </w:r>
            <w:bookmarkStart w:id="17" w:name="_Int_PRAa7JXt"/>
            <w:r w:rsidRPr="46BDC1A9">
              <w:rPr>
                <w:rFonts w:ascii="Aptos Narrow" w:eastAsia="Aptos Narrow" w:hAnsi="Aptos Narrow" w:cs="Aptos Narrow"/>
                <w:sz w:val="18"/>
                <w:szCs w:val="18"/>
              </w:rPr>
              <w:t xml:space="preserve">.  </w:t>
            </w:r>
            <w:bookmarkEnd w:id="17"/>
            <w:r w:rsidRPr="46BDC1A9">
              <w:rPr>
                <w:rFonts w:ascii="Aptos Narrow" w:eastAsia="Aptos Narrow" w:hAnsi="Aptos Narrow" w:cs="Aptos Narrow"/>
                <w:sz w:val="18"/>
                <w:szCs w:val="18"/>
              </w:rPr>
              <w:t xml:space="preserve">Specific attention should be paid in your evidence to show how the service review or policy has taken note of this.    </w:t>
            </w:r>
          </w:p>
          <w:p w14:paraId="3AE945EB" w14:textId="77777777" w:rsidR="00722BC9" w:rsidRDefault="00722BC9" w:rsidP="1CF476CC">
            <w:pPr>
              <w:rPr>
                <w:rFonts w:ascii="Aptos Narrow" w:eastAsia="Aptos Narrow" w:hAnsi="Aptos Narrow" w:cs="Aptos Narrow"/>
                <w:sz w:val="18"/>
                <w:szCs w:val="18"/>
              </w:rPr>
            </w:pPr>
          </w:p>
          <w:p w14:paraId="222C1134" w14:textId="77777777" w:rsidR="002E5AF6" w:rsidRDefault="002E5AF6" w:rsidP="1CF476CC">
            <w:pPr>
              <w:rPr>
                <w:rFonts w:ascii="Aptos Narrow" w:eastAsia="Aptos Narrow" w:hAnsi="Aptos Narrow" w:cs="Aptos Narrow"/>
                <w:sz w:val="18"/>
                <w:szCs w:val="18"/>
              </w:rPr>
            </w:pPr>
          </w:p>
          <w:p w14:paraId="0F9CC0A6" w14:textId="77777777" w:rsidR="00CA3291" w:rsidRPr="002F54AA" w:rsidRDefault="00CA3291" w:rsidP="1CF476CC">
            <w:pPr>
              <w:rPr>
                <w:rFonts w:ascii="Aptos Narrow" w:eastAsia="Aptos Narrow" w:hAnsi="Aptos Narrow" w:cs="Aptos Narrow"/>
                <w:sz w:val="18"/>
                <w:szCs w:val="18"/>
              </w:rPr>
            </w:pPr>
          </w:p>
        </w:tc>
        <w:tc>
          <w:tcPr>
            <w:tcW w:w="6845" w:type="dxa"/>
          </w:tcPr>
          <w:p w14:paraId="7837504A" w14:textId="77777777" w:rsidR="004F0948" w:rsidRDefault="5D41E82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Service referral materials are available in the following languages:</w:t>
            </w:r>
          </w:p>
          <w:p w14:paraId="6CE6C91F" w14:textId="228F6116" w:rsidR="00FE7ED1" w:rsidRDefault="5D80566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English</w:t>
            </w:r>
            <w:r w:rsidR="7BE010C5"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Arabic</w:t>
            </w:r>
            <w:r w:rsidR="7BE010C5" w:rsidRPr="46BDC1A9">
              <w:rPr>
                <w:rFonts w:ascii="Aptos Narrow" w:eastAsia="Aptos Narrow" w:hAnsi="Aptos Narrow" w:cs="Aptos Narrow"/>
                <w:sz w:val="18"/>
                <w:szCs w:val="18"/>
              </w:rPr>
              <w:t>;</w:t>
            </w:r>
            <w:r w:rsidR="1F2B4661"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Polish</w:t>
            </w:r>
            <w:r w:rsidR="7BE010C5" w:rsidRPr="46BDC1A9">
              <w:rPr>
                <w:rFonts w:ascii="Aptos Narrow" w:eastAsia="Aptos Narrow" w:hAnsi="Aptos Narrow" w:cs="Aptos Narrow"/>
                <w:sz w:val="18"/>
                <w:szCs w:val="18"/>
              </w:rPr>
              <w:t>; P</w:t>
            </w:r>
            <w:r w:rsidRPr="46BDC1A9">
              <w:rPr>
                <w:rFonts w:ascii="Aptos Narrow" w:eastAsia="Aptos Narrow" w:hAnsi="Aptos Narrow" w:cs="Aptos Narrow"/>
                <w:sz w:val="18"/>
                <w:szCs w:val="18"/>
              </w:rPr>
              <w:t>unjabi</w:t>
            </w:r>
            <w:r w:rsidR="7BE010C5"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Romanian</w:t>
            </w:r>
            <w:r w:rsidR="7BE010C5"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Slovak</w:t>
            </w:r>
            <w:r w:rsidR="7BE010C5" w:rsidRPr="46BDC1A9">
              <w:rPr>
                <w:rFonts w:ascii="Aptos Narrow" w:eastAsia="Aptos Narrow" w:hAnsi="Aptos Narrow" w:cs="Aptos Narrow"/>
                <w:sz w:val="18"/>
                <w:szCs w:val="18"/>
              </w:rPr>
              <w:t xml:space="preserve">; </w:t>
            </w:r>
            <w:r w:rsidR="1F2B4661" w:rsidRPr="46BDC1A9">
              <w:rPr>
                <w:rFonts w:ascii="Aptos Narrow" w:eastAsia="Aptos Narrow" w:hAnsi="Aptos Narrow" w:cs="Aptos Narrow"/>
                <w:sz w:val="18"/>
                <w:szCs w:val="18"/>
              </w:rPr>
              <w:t>Urdu, Russian Mandarin</w:t>
            </w:r>
            <w:r w:rsidR="3CBC8359" w:rsidRPr="46BDC1A9">
              <w:rPr>
                <w:rFonts w:ascii="Aptos Narrow" w:eastAsia="Aptos Narrow" w:hAnsi="Aptos Narrow" w:cs="Aptos Narrow"/>
                <w:sz w:val="18"/>
                <w:szCs w:val="18"/>
              </w:rPr>
              <w:t xml:space="preserve">, </w:t>
            </w:r>
            <w:bookmarkStart w:id="18" w:name="_Int_fiHQ0v8Y"/>
            <w:r w:rsidR="3CBC8359" w:rsidRPr="46BDC1A9">
              <w:rPr>
                <w:rFonts w:ascii="Aptos Narrow" w:eastAsia="Aptos Narrow" w:hAnsi="Aptos Narrow" w:cs="Aptos Narrow"/>
                <w:sz w:val="18"/>
                <w:szCs w:val="18"/>
              </w:rPr>
              <w:t>Farsi</w:t>
            </w:r>
            <w:bookmarkEnd w:id="18"/>
            <w:r w:rsidR="3CBC8359" w:rsidRPr="46BDC1A9">
              <w:rPr>
                <w:rFonts w:ascii="Aptos Narrow" w:eastAsia="Aptos Narrow" w:hAnsi="Aptos Narrow" w:cs="Aptos Narrow"/>
                <w:sz w:val="18"/>
                <w:szCs w:val="18"/>
              </w:rPr>
              <w:t xml:space="preserve"> and Cantonese </w:t>
            </w:r>
          </w:p>
          <w:p w14:paraId="69596C14" w14:textId="23F98EC1" w:rsidR="00FE7ED1" w:rsidRDefault="562E2E5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These can also be made available in other formats including large print. </w:t>
            </w:r>
          </w:p>
          <w:p w14:paraId="1E4A4CD2" w14:textId="5A0E5A2E" w:rsidR="00181C99" w:rsidRDefault="484E9EFA" w:rsidP="1CF476CC">
            <w:pPr>
              <w:rPr>
                <w:rFonts w:ascii="Aptos Narrow" w:eastAsia="Aptos Narrow" w:hAnsi="Aptos Narrow" w:cs="Aptos Narrow"/>
                <w:sz w:val="18"/>
                <w:szCs w:val="18"/>
              </w:rPr>
            </w:pPr>
            <w:r w:rsidRPr="339743C4">
              <w:rPr>
                <w:rFonts w:ascii="Aptos Narrow" w:eastAsia="Aptos Narrow" w:hAnsi="Aptos Narrow" w:cs="Aptos Narrow"/>
                <w:sz w:val="18"/>
                <w:szCs w:val="18"/>
              </w:rPr>
              <w:t xml:space="preserve">The service has also developed and implemented an easy read guide </w:t>
            </w:r>
            <w:r w:rsidR="149ACD48" w:rsidRPr="339743C4">
              <w:rPr>
                <w:rFonts w:ascii="Aptos Narrow" w:eastAsia="Aptos Narrow" w:hAnsi="Aptos Narrow" w:cs="Aptos Narrow"/>
                <w:sz w:val="18"/>
                <w:szCs w:val="18"/>
              </w:rPr>
              <w:t>of self</w:t>
            </w:r>
            <w:r w:rsidRPr="339743C4">
              <w:rPr>
                <w:rFonts w:ascii="Aptos Narrow" w:eastAsia="Aptos Narrow" w:hAnsi="Aptos Narrow" w:cs="Aptos Narrow"/>
                <w:sz w:val="18"/>
                <w:szCs w:val="18"/>
              </w:rPr>
              <w:t>-management resource.</w:t>
            </w:r>
          </w:p>
          <w:p w14:paraId="63480AFD" w14:textId="11019300" w:rsidR="00C11880" w:rsidRDefault="5447583D"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Telephone interpreting services are used where required for patient phone calls </w:t>
            </w:r>
            <w:r w:rsidR="6FFDEC4C" w:rsidRPr="1CF476CC">
              <w:rPr>
                <w:rFonts w:ascii="Aptos Narrow" w:eastAsia="Aptos Narrow" w:hAnsi="Aptos Narrow" w:cs="Aptos Narrow"/>
                <w:sz w:val="18"/>
                <w:szCs w:val="18"/>
              </w:rPr>
              <w:t>and interpreters can be booked to attend sessions with patients where required.</w:t>
            </w:r>
          </w:p>
          <w:p w14:paraId="20B1AF14" w14:textId="1C54576F" w:rsidR="004F0948"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5D805666" w:rsidRPr="46BDC1A9">
              <w:rPr>
                <w:rFonts w:ascii="Aptos Narrow" w:eastAsia="Aptos Narrow" w:hAnsi="Aptos Narrow" w:cs="Aptos Narrow"/>
                <w:b/>
                <w:bCs/>
                <w:sz w:val="18"/>
                <w:szCs w:val="18"/>
              </w:rPr>
              <w:t>:</w:t>
            </w:r>
            <w:r w:rsidR="5D805666" w:rsidRPr="46BDC1A9">
              <w:rPr>
                <w:rFonts w:ascii="Aptos Narrow" w:eastAsia="Aptos Narrow" w:hAnsi="Aptos Narrow" w:cs="Aptos Narrow"/>
                <w:sz w:val="18"/>
                <w:szCs w:val="18"/>
              </w:rPr>
              <w:t xml:space="preserve"> WW materials can be provided </w:t>
            </w:r>
            <w:r w:rsidR="59D9FF46" w:rsidRPr="46BDC1A9">
              <w:rPr>
                <w:rFonts w:ascii="Aptos Narrow" w:eastAsia="Aptos Narrow" w:hAnsi="Aptos Narrow" w:cs="Aptos Narrow"/>
                <w:sz w:val="18"/>
                <w:szCs w:val="18"/>
              </w:rPr>
              <w:t xml:space="preserve">in different formats, such as audio tapes, </w:t>
            </w:r>
            <w:r w:rsidR="7CAC5C87" w:rsidRPr="46BDC1A9">
              <w:rPr>
                <w:rFonts w:ascii="Aptos Narrow" w:eastAsia="Aptos Narrow" w:hAnsi="Aptos Narrow" w:cs="Aptos Narrow"/>
                <w:sz w:val="18"/>
                <w:szCs w:val="18"/>
              </w:rPr>
              <w:t>braille,</w:t>
            </w:r>
            <w:r w:rsidR="59D9FF46" w:rsidRPr="46BDC1A9">
              <w:rPr>
                <w:rFonts w:ascii="Aptos Narrow" w:eastAsia="Aptos Narrow" w:hAnsi="Aptos Narrow" w:cs="Aptos Narrow"/>
                <w:sz w:val="18"/>
                <w:szCs w:val="18"/>
              </w:rPr>
              <w:t xml:space="preserve"> and large print.</w:t>
            </w:r>
          </w:p>
          <w:p w14:paraId="2E9CA018" w14:textId="6E2836D2" w:rsidR="004F0948" w:rsidRDefault="5D41E82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WW materials are available in the following languages:</w:t>
            </w:r>
          </w:p>
          <w:p w14:paraId="7A10616A" w14:textId="77777777" w:rsidR="0067275C" w:rsidRPr="0067275C" w:rsidRDefault="7BF18018" w:rsidP="1CF476CC">
            <w:pPr>
              <w:rPr>
                <w:rFonts w:ascii="Aptos Narrow" w:eastAsia="Aptos Narrow" w:hAnsi="Aptos Narrow" w:cs="Aptos Narrow"/>
                <w:sz w:val="18"/>
                <w:szCs w:val="18"/>
              </w:rPr>
            </w:pPr>
            <w:r w:rsidRPr="1CF476CC">
              <w:rPr>
                <w:rFonts w:ascii="Aptos Narrow" w:eastAsia="Aptos Narrow" w:hAnsi="Aptos Narrow" w:cs="Aptos Narrow"/>
                <w:sz w:val="18"/>
                <w:szCs w:val="18"/>
                <w:shd w:val="clear" w:color="auto" w:fill="FFFFFF"/>
              </w:rPr>
              <w:t xml:space="preserve">English; </w:t>
            </w:r>
            <w:r w:rsidR="2F84D4C3" w:rsidRPr="1CF476CC">
              <w:rPr>
                <w:rFonts w:ascii="Aptos Narrow" w:eastAsia="Aptos Narrow" w:hAnsi="Aptos Narrow" w:cs="Aptos Narrow"/>
                <w:sz w:val="18"/>
                <w:szCs w:val="18"/>
                <w:shd w:val="clear" w:color="auto" w:fill="FFFFFF"/>
              </w:rPr>
              <w:t>Arabic; Bengali; Farsi; Gujarati; Hindi; Mandarin; Polish; Portuguese; Punjabi; Somali; Urdu</w:t>
            </w:r>
          </w:p>
          <w:p w14:paraId="0121926C" w14:textId="4B0B23E0" w:rsidR="00181C99" w:rsidRPr="00607496" w:rsidRDefault="3F847B5F"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introducti</w:t>
            </w:r>
            <w:r w:rsidR="5AB9D055" w:rsidRPr="1CF476CC">
              <w:rPr>
                <w:rFonts w:ascii="Aptos Narrow" w:eastAsia="Aptos Narrow" w:hAnsi="Aptos Narrow" w:cs="Aptos Narrow"/>
                <w:sz w:val="18"/>
                <w:szCs w:val="18"/>
              </w:rPr>
              <w:t>on of digital support has made</w:t>
            </w:r>
            <w:r w:rsidRPr="1CF476CC">
              <w:rPr>
                <w:rFonts w:ascii="Aptos Narrow" w:eastAsia="Aptos Narrow" w:hAnsi="Aptos Narrow" w:cs="Aptos Narrow"/>
                <w:sz w:val="18"/>
                <w:szCs w:val="18"/>
              </w:rPr>
              <w:t xml:space="preserve"> it possible to communicate with patient groups who could not previously engage with the service, including mental health inpatients.</w:t>
            </w:r>
          </w:p>
          <w:p w14:paraId="7FFAFA7E" w14:textId="77777777" w:rsidR="00607496" w:rsidRDefault="13B09046"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Step-by-step guidance is provided to support patients, who may have poor digital literacy, to engage with the online aspects of the service.</w:t>
            </w:r>
          </w:p>
          <w:p w14:paraId="50F2EC2F" w14:textId="0C03E5A6" w:rsidR="009062BA" w:rsidRPr="009062BA"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373A5910" w:rsidRPr="46BDC1A9">
              <w:rPr>
                <w:rFonts w:ascii="Aptos Narrow" w:eastAsia="Aptos Narrow" w:hAnsi="Aptos Narrow" w:cs="Aptos Narrow"/>
                <w:b/>
                <w:bCs/>
                <w:sz w:val="18"/>
                <w:szCs w:val="18"/>
              </w:rPr>
              <w:t>:</w:t>
            </w:r>
            <w:r w:rsidR="373A5910" w:rsidRPr="46BDC1A9">
              <w:rPr>
                <w:rFonts w:ascii="Aptos Narrow" w:eastAsia="Aptos Narrow" w:hAnsi="Aptos Narrow" w:cs="Aptos Narrow"/>
                <w:sz w:val="18"/>
                <w:szCs w:val="18"/>
              </w:rPr>
              <w:t xml:space="preserve"> </w:t>
            </w:r>
            <w:r w:rsidR="69432043" w:rsidRPr="46BDC1A9">
              <w:rPr>
                <w:rFonts w:ascii="Aptos Narrow" w:eastAsia="Aptos Narrow" w:hAnsi="Aptos Narrow" w:cs="Aptos Narrow"/>
                <w:sz w:val="18"/>
                <w:szCs w:val="18"/>
              </w:rPr>
              <w:t>Service materials are available in a range of accessible formats, including large print, easy read, and pictorial versions, and in multiple languages (English, Arabic, Farsi, Polish, Urdu, Mandarin, Punjabi). The digitalised initial assessment and programme resources have been designed with input from patients and equality groups to ensure clarity and accessibility, including the use of short explanatory videos, interactive features, and plain language. For patients with learning difficulties or neurodiversity, a tailored programme is delivered one-to-one. Technical support (‘tech sessions’) is proactively offered to ensure all patients can access and understand digital systems, with clear guidance on confidentiality. Telephone interpreting and BSL interpreting services are available for all appointments as required. The service continues to offer printed and alternative formats for those with digital exclusion or specific communication needs. Staff receive ongoing training in equality, diversity, and trauma-informed care to ensure communication is inclusive and respectful.</w:t>
            </w:r>
          </w:p>
        </w:tc>
        <w:tc>
          <w:tcPr>
            <w:tcW w:w="3320" w:type="dxa"/>
          </w:tcPr>
          <w:p w14:paraId="125BA437" w14:textId="77777777" w:rsidR="00607496" w:rsidRPr="00607496" w:rsidRDefault="00607496" w:rsidP="1CF476CC">
            <w:pPr>
              <w:rPr>
                <w:rFonts w:ascii="Aptos Narrow" w:eastAsia="Aptos Narrow" w:hAnsi="Aptos Narrow" w:cs="Aptos Narrow"/>
                <w:sz w:val="18"/>
                <w:szCs w:val="18"/>
              </w:rPr>
            </w:pPr>
          </w:p>
          <w:p w14:paraId="60B77CFD" w14:textId="77777777" w:rsidR="00181C99" w:rsidRDefault="416C231F"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The int</w:t>
            </w:r>
            <w:r w:rsidR="034BD563" w:rsidRPr="46BDC1A9">
              <w:rPr>
                <w:rFonts w:ascii="Aptos Narrow" w:eastAsia="Aptos Narrow" w:hAnsi="Aptos Narrow" w:cs="Aptos Narrow"/>
                <w:sz w:val="18"/>
                <w:szCs w:val="18"/>
              </w:rPr>
              <w:t>roduction of digital support and virtual sessions has made</w:t>
            </w:r>
            <w:r w:rsidRPr="46BDC1A9">
              <w:rPr>
                <w:rFonts w:ascii="Aptos Narrow" w:eastAsia="Aptos Narrow" w:hAnsi="Aptos Narrow" w:cs="Aptos Narrow"/>
                <w:sz w:val="18"/>
                <w:szCs w:val="18"/>
              </w:rPr>
              <w:t xml:space="preserve"> services more accessible </w:t>
            </w:r>
            <w:r w:rsidR="034BD563" w:rsidRPr="46BDC1A9">
              <w:rPr>
                <w:rFonts w:ascii="Aptos Narrow" w:eastAsia="Aptos Narrow" w:hAnsi="Aptos Narrow" w:cs="Aptos Narrow"/>
                <w:sz w:val="18"/>
                <w:szCs w:val="18"/>
              </w:rPr>
              <w:t xml:space="preserve">for this group. People with mental health issues and patients with intellectual disabilities can now attend the sessions </w:t>
            </w:r>
            <w:bookmarkStart w:id="19" w:name="_Int_TepWlif7"/>
            <w:r w:rsidR="034BD563" w:rsidRPr="46BDC1A9">
              <w:rPr>
                <w:rFonts w:ascii="Aptos Narrow" w:eastAsia="Aptos Narrow" w:hAnsi="Aptos Narrow" w:cs="Aptos Narrow"/>
                <w:sz w:val="18"/>
                <w:szCs w:val="18"/>
              </w:rPr>
              <w:t>virtually from</w:t>
            </w:r>
            <w:bookmarkEnd w:id="19"/>
            <w:r w:rsidR="034BD563" w:rsidRPr="46BDC1A9">
              <w:rPr>
                <w:rFonts w:ascii="Aptos Narrow" w:eastAsia="Aptos Narrow" w:hAnsi="Aptos Narrow" w:cs="Aptos Narrow"/>
                <w:sz w:val="18"/>
                <w:szCs w:val="18"/>
              </w:rPr>
              <w:t xml:space="preserve"> home or </w:t>
            </w:r>
            <w:r w:rsidR="659925E1" w:rsidRPr="46BDC1A9">
              <w:rPr>
                <w:rFonts w:ascii="Aptos Narrow" w:eastAsia="Aptos Narrow" w:hAnsi="Aptos Narrow" w:cs="Aptos Narrow"/>
                <w:sz w:val="18"/>
                <w:szCs w:val="18"/>
              </w:rPr>
              <w:t xml:space="preserve">their </w:t>
            </w:r>
            <w:r w:rsidR="034BD563" w:rsidRPr="46BDC1A9">
              <w:rPr>
                <w:rFonts w:ascii="Aptos Narrow" w:eastAsia="Aptos Narrow" w:hAnsi="Aptos Narrow" w:cs="Aptos Narrow"/>
                <w:sz w:val="18"/>
                <w:szCs w:val="18"/>
              </w:rPr>
              <w:t>care facilities and be accompanied by support workers and family members.</w:t>
            </w:r>
          </w:p>
          <w:p w14:paraId="7A42D9C9" w14:textId="28D53BB7" w:rsidR="00D77272"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3B2700C6" w:rsidRPr="46BDC1A9">
              <w:rPr>
                <w:rFonts w:ascii="Aptos Narrow" w:eastAsia="Aptos Narrow" w:hAnsi="Aptos Narrow" w:cs="Aptos Narrow"/>
                <w:b/>
                <w:bCs/>
                <w:sz w:val="18"/>
                <w:szCs w:val="18"/>
              </w:rPr>
              <w:t xml:space="preserve">: </w:t>
            </w:r>
            <w:r w:rsidR="3B2700C6" w:rsidRPr="46BDC1A9">
              <w:rPr>
                <w:rFonts w:ascii="Aptos Narrow" w:eastAsia="Aptos Narrow" w:hAnsi="Aptos Narrow" w:cs="Aptos Narrow"/>
                <w:sz w:val="18"/>
                <w:szCs w:val="18"/>
              </w:rPr>
              <w:t xml:space="preserve">Despite these measures, some patients may still experience barriers to communication, such as limited digital literacy, lack of access to devices or internet, or the need for materials in less common languages or alternative formats. To mitigate these risks, we will maintain a process for rapid translation and adaptation of resources, proactively offer in-person and telephone support, and regularly review patient feedback to identify and address emerging barriers. We will continue to update our resources and staff training in response to patient needs and best </w:t>
            </w:r>
            <w:r w:rsidR="0F074089" w:rsidRPr="46BDC1A9">
              <w:rPr>
                <w:rFonts w:ascii="Aptos Narrow" w:eastAsia="Aptos Narrow" w:hAnsi="Aptos Narrow" w:cs="Aptos Narrow"/>
                <w:sz w:val="18"/>
                <w:szCs w:val="18"/>
              </w:rPr>
              <w:t>practice and</w:t>
            </w:r>
            <w:r w:rsidR="3B2700C6" w:rsidRPr="46BDC1A9">
              <w:rPr>
                <w:rFonts w:ascii="Aptos Narrow" w:eastAsia="Aptos Narrow" w:hAnsi="Aptos Narrow" w:cs="Aptos Narrow"/>
                <w:sz w:val="18"/>
                <w:szCs w:val="18"/>
              </w:rPr>
              <w:t xml:space="preserve"> monitor incidents and adjustments through Datix and service review.</w:t>
            </w:r>
          </w:p>
          <w:p w14:paraId="71A9F917" w14:textId="77777777" w:rsidR="00D77272" w:rsidRDefault="00D77272" w:rsidP="1CF476CC">
            <w:pPr>
              <w:rPr>
                <w:rFonts w:ascii="Aptos Narrow" w:eastAsia="Aptos Narrow" w:hAnsi="Aptos Narrow" w:cs="Aptos Narrow"/>
                <w:sz w:val="18"/>
                <w:szCs w:val="18"/>
              </w:rPr>
            </w:pPr>
          </w:p>
          <w:p w14:paraId="20C5D7FA" w14:textId="77777777" w:rsidR="00D77272" w:rsidRDefault="00D77272" w:rsidP="1CF476CC">
            <w:pPr>
              <w:rPr>
                <w:rFonts w:ascii="Aptos Narrow" w:eastAsia="Aptos Narrow" w:hAnsi="Aptos Narrow" w:cs="Aptos Narrow"/>
                <w:sz w:val="18"/>
                <w:szCs w:val="18"/>
              </w:rPr>
            </w:pPr>
          </w:p>
          <w:p w14:paraId="60FB4598" w14:textId="77777777" w:rsidR="00D77272" w:rsidRDefault="00D77272" w:rsidP="1CF476CC">
            <w:pPr>
              <w:rPr>
                <w:rFonts w:ascii="Aptos Narrow" w:eastAsia="Aptos Narrow" w:hAnsi="Aptos Narrow" w:cs="Aptos Narrow"/>
                <w:sz w:val="18"/>
                <w:szCs w:val="18"/>
              </w:rPr>
            </w:pPr>
          </w:p>
          <w:p w14:paraId="22A9C5C4" w14:textId="77777777" w:rsidR="00D77272" w:rsidRDefault="00D77272" w:rsidP="1CF476CC">
            <w:pPr>
              <w:rPr>
                <w:rFonts w:ascii="Aptos Narrow" w:eastAsia="Aptos Narrow" w:hAnsi="Aptos Narrow" w:cs="Aptos Narrow"/>
                <w:sz w:val="18"/>
                <w:szCs w:val="18"/>
              </w:rPr>
            </w:pPr>
          </w:p>
          <w:p w14:paraId="6614B91B" w14:textId="77777777" w:rsidR="00D77272" w:rsidRDefault="00D77272" w:rsidP="1CF476CC">
            <w:pPr>
              <w:rPr>
                <w:rFonts w:ascii="Aptos Narrow" w:eastAsia="Aptos Narrow" w:hAnsi="Aptos Narrow" w:cs="Aptos Narrow"/>
                <w:sz w:val="18"/>
                <w:szCs w:val="18"/>
              </w:rPr>
            </w:pPr>
          </w:p>
          <w:p w14:paraId="440E36E5" w14:textId="77777777" w:rsidR="00D77272" w:rsidRPr="006A21F7" w:rsidRDefault="00D77272" w:rsidP="1CF476CC">
            <w:pPr>
              <w:rPr>
                <w:rFonts w:ascii="Aptos Narrow" w:eastAsia="Aptos Narrow" w:hAnsi="Aptos Narrow" w:cs="Aptos Narrow"/>
                <w:sz w:val="18"/>
                <w:szCs w:val="18"/>
              </w:rPr>
            </w:pPr>
          </w:p>
        </w:tc>
      </w:tr>
      <w:tr w:rsidR="003F5D1B" w:rsidRPr="002F54AA" w14:paraId="2F401D18" w14:textId="77777777" w:rsidTr="46BDC1A9">
        <w:trPr>
          <w:trHeight w:val="300"/>
        </w:trPr>
        <w:tc>
          <w:tcPr>
            <w:tcW w:w="475" w:type="dxa"/>
          </w:tcPr>
          <w:p w14:paraId="341FF7FE"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7</w:t>
            </w:r>
          </w:p>
        </w:tc>
        <w:tc>
          <w:tcPr>
            <w:tcW w:w="4870" w:type="dxa"/>
          </w:tcPr>
          <w:p w14:paraId="49798D6F" w14:textId="77777777" w:rsidR="003F5D1B" w:rsidRPr="00C1538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5733C413"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77F5E431" w14:textId="77777777" w:rsidR="003F5D1B" w:rsidRPr="002F54AA" w:rsidRDefault="003F5D1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3F5D1B" w:rsidRPr="002F54AA" w14:paraId="487D8C05" w14:textId="77777777" w:rsidTr="46BDC1A9">
        <w:trPr>
          <w:trHeight w:val="300"/>
        </w:trPr>
        <w:tc>
          <w:tcPr>
            <w:tcW w:w="475" w:type="dxa"/>
          </w:tcPr>
          <w:p w14:paraId="49A8EDC5" w14:textId="77777777" w:rsidR="003F5D1B" w:rsidRPr="002F54AA" w:rsidRDefault="003F5D1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(a)</w:t>
            </w:r>
          </w:p>
        </w:tc>
        <w:tc>
          <w:tcPr>
            <w:tcW w:w="4870" w:type="dxa"/>
          </w:tcPr>
          <w:p w14:paraId="70B6866A" w14:textId="77777777" w:rsidR="003F5D1B" w:rsidRDefault="003F5D1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Age</w:t>
            </w:r>
          </w:p>
          <w:p w14:paraId="254F8745" w14:textId="77777777" w:rsidR="003F5D1B" w:rsidRPr="002F54AA" w:rsidRDefault="003F5D1B" w:rsidP="1CF476CC">
            <w:pPr>
              <w:rPr>
                <w:rFonts w:ascii="Aptos Narrow" w:eastAsia="Aptos Narrow" w:hAnsi="Aptos Narrow" w:cs="Aptos Narrow"/>
                <w:sz w:val="18"/>
                <w:szCs w:val="18"/>
              </w:rPr>
            </w:pPr>
          </w:p>
          <w:p w14:paraId="77053828" w14:textId="77777777" w:rsidR="003F5D1B" w:rsidRDefault="003F5D1B"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design or policy content have a disproportionate impact on people due to differences in age</w:t>
            </w:r>
            <w:bookmarkStart w:id="20" w:name="_Int_oqe23gcG"/>
            <w:r w:rsidRPr="46BDC1A9">
              <w:rPr>
                <w:rFonts w:ascii="Aptos Narrow" w:eastAsia="Aptos Narrow" w:hAnsi="Aptos Narrow" w:cs="Aptos Narrow"/>
                <w:sz w:val="18"/>
                <w:szCs w:val="18"/>
              </w:rPr>
              <w:t xml:space="preserve">?  </w:t>
            </w:r>
            <w:bookmarkEnd w:id="20"/>
            <w:r w:rsidR="78CE5D8E" w:rsidRPr="46BDC1A9">
              <w:rPr>
                <w:rFonts w:ascii="Aptos Narrow" w:eastAsia="Aptos Narrow" w:hAnsi="Aptos Narrow" w:cs="Aptos Narrow"/>
                <w:sz w:val="18"/>
                <w:szCs w:val="18"/>
              </w:rPr>
              <w:t>(</w:t>
            </w:r>
            <w:r w:rsidRPr="46BDC1A9">
              <w:rPr>
                <w:rFonts w:ascii="Aptos Narrow" w:eastAsia="Aptos Narrow" w:hAnsi="Aptos Narrow" w:cs="Aptos Narrow"/>
                <w:sz w:val="18"/>
                <w:szCs w:val="18"/>
              </w:rPr>
              <w:t>Consider any age cut-offs that exist in the service design or policy content</w:t>
            </w:r>
            <w:bookmarkStart w:id="21" w:name="_Int_fgj06GMZ"/>
            <w:r w:rsidRPr="46BDC1A9">
              <w:rPr>
                <w:rFonts w:ascii="Aptos Narrow" w:eastAsia="Aptos Narrow" w:hAnsi="Aptos Narrow" w:cs="Aptos Narrow"/>
                <w:sz w:val="18"/>
                <w:szCs w:val="18"/>
              </w:rPr>
              <w:t xml:space="preserve">.  </w:t>
            </w:r>
            <w:bookmarkEnd w:id="21"/>
            <w:r w:rsidRPr="46BDC1A9">
              <w:rPr>
                <w:rFonts w:ascii="Aptos Narrow" w:eastAsia="Aptos Narrow" w:hAnsi="Aptos Narrow" w:cs="Aptos Narrow"/>
                <w:sz w:val="18"/>
                <w:szCs w:val="18"/>
              </w:rPr>
              <w:t>You will need to objectively justify in the evidence section any segregation on the grounds of age promoted by the policy or included in the service design</w:t>
            </w:r>
            <w:r w:rsidR="78CE5D8E" w:rsidRPr="46BDC1A9">
              <w:rPr>
                <w:rFonts w:ascii="Aptos Narrow" w:eastAsia="Aptos Narrow" w:hAnsi="Aptos Narrow" w:cs="Aptos Narrow"/>
                <w:sz w:val="18"/>
                <w:szCs w:val="18"/>
              </w:rPr>
              <w:t>)</w:t>
            </w:r>
            <w:bookmarkStart w:id="22" w:name="_Int_Jn1Qfmdw"/>
            <w:r w:rsidRPr="46BDC1A9">
              <w:rPr>
                <w:rFonts w:ascii="Aptos Narrow" w:eastAsia="Aptos Narrow" w:hAnsi="Aptos Narrow" w:cs="Aptos Narrow"/>
                <w:sz w:val="18"/>
                <w:szCs w:val="18"/>
              </w:rPr>
              <w:t xml:space="preserve">.  </w:t>
            </w:r>
            <w:bookmarkEnd w:id="22"/>
            <w:r w:rsidRPr="46BDC1A9">
              <w:rPr>
                <w:rFonts w:ascii="Aptos Narrow" w:eastAsia="Aptos Narrow" w:hAnsi="Aptos Narrow" w:cs="Aptos Narrow"/>
                <w:sz w:val="18"/>
                <w:szCs w:val="18"/>
              </w:rPr>
              <w:t xml:space="preserve">  </w:t>
            </w:r>
          </w:p>
          <w:p w14:paraId="1E484B6C" w14:textId="77777777" w:rsidR="003F5D1B" w:rsidRDefault="003F5D1B" w:rsidP="1CF476CC">
            <w:pPr>
              <w:rPr>
                <w:rFonts w:ascii="Aptos Narrow" w:eastAsia="Aptos Narrow" w:hAnsi="Aptos Narrow" w:cs="Aptos Narrow"/>
                <w:sz w:val="18"/>
                <w:szCs w:val="18"/>
              </w:rPr>
            </w:pPr>
          </w:p>
          <w:p w14:paraId="56822F7F" w14:textId="77777777" w:rsidR="000D39AC" w:rsidRDefault="6E711661"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5B64FCFE" w14:textId="5836BB64" w:rsidR="003F5D1B" w:rsidRPr="0012181A" w:rsidRDefault="003F5D1B"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23" w:name="_Int_LYQrGFtD"/>
            <w:r w:rsidRPr="46BDC1A9">
              <w:rPr>
                <w:rFonts w:ascii="Aptos Narrow" w:eastAsia="Aptos Narrow" w:hAnsi="Aptos Narrow" w:cs="Aptos Narrow"/>
                <w:sz w:val="18"/>
                <w:szCs w:val="18"/>
              </w:rPr>
              <w:t>harassment</w:t>
            </w:r>
            <w:bookmarkEnd w:id="23"/>
            <w:r w:rsidRPr="46BDC1A9">
              <w:rPr>
                <w:rFonts w:ascii="Aptos Narrow" w:eastAsia="Aptos Narrow" w:hAnsi="Aptos Narrow" w:cs="Aptos Narrow"/>
                <w:sz w:val="18"/>
                <w:szCs w:val="18"/>
              </w:rPr>
              <w:t xml:space="preserve"> and </w:t>
            </w:r>
            <w:r w:rsidR="0012181A">
              <w:rPr>
                <w:rFonts w:ascii="Aptos Narrow" w:eastAsia="Aptos Narrow" w:hAnsi="Aptos Narrow" w:cs="Aptos Narrow"/>
                <w:sz w:val="18"/>
                <w:szCs w:val="18"/>
              </w:rPr>
              <w:t>vi</w:t>
            </w:r>
            <w:r w:rsidRPr="46BDC1A9">
              <w:rPr>
                <w:rFonts w:ascii="Aptos Narrow" w:eastAsia="Aptos Narrow" w:hAnsi="Aptos Narrow" w:cs="Aptos Narrow"/>
                <w:sz w:val="18"/>
                <w:szCs w:val="18"/>
              </w:rPr>
              <w:t>ctimisation</w:t>
            </w:r>
            <w:r w:rsidR="0B6BB34F" w:rsidRPr="46BDC1A9">
              <w:rPr>
                <w:rFonts w:ascii="Aptos Narrow" w:eastAsia="Aptos Narrow" w:hAnsi="Aptos Narrow" w:cs="Aptos Narrow"/>
                <w:sz w:val="18"/>
                <w:szCs w:val="18"/>
              </w:rPr>
              <w:t xml:space="preserve">         </w:t>
            </w:r>
            <w:r w:rsidR="0012181A">
              <w:rPr>
                <w:rFonts w:ascii="Aptos Narrow" w:eastAsia="Aptos Narrow" w:hAnsi="Aptos Narrow" w:cs="Aptos Narrow"/>
                <w:sz w:val="18"/>
                <w:szCs w:val="18"/>
              </w:rPr>
              <w:t xml:space="preserve"> </w:t>
            </w:r>
            <w:r w:rsidR="0B6BB34F" w:rsidRPr="46BDC1A9">
              <w:rPr>
                <w:rFonts w:ascii="Aptos Narrow" w:eastAsia="Aptos Narrow" w:hAnsi="Aptos Narrow" w:cs="Aptos Narrow"/>
                <w:sz w:val="18"/>
                <w:szCs w:val="18"/>
              </w:rPr>
              <w:t xml:space="preserve"> </w:t>
            </w:r>
            <w:r w:rsidR="0012181A" w:rsidRPr="0012181A">
              <w:rPr>
                <w:rFonts w:ascii="Wingdings" w:eastAsia="Aptos Narrow" w:hAnsi="Wingdings" w:cs="Aptos Narrow"/>
                <w:sz w:val="18"/>
                <w:szCs w:val="18"/>
              </w:rPr>
              <w:t>þ</w:t>
            </w:r>
          </w:p>
          <w:p w14:paraId="4C4A7EA7" w14:textId="110264A6" w:rsidR="003F5D1B" w:rsidRPr="002F54AA" w:rsidRDefault="007920C8" w:rsidP="1CF476CC">
            <w:pPr>
              <w:spacing w:after="240"/>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2" behindDoc="0" locked="0" layoutInCell="1" allowOverlap="1" wp14:anchorId="1A4632A1" wp14:editId="62131465">
                      <wp:simplePos x="0" y="0"/>
                      <wp:positionH relativeFrom="column">
                        <wp:posOffset>2744470</wp:posOffset>
                      </wp:positionH>
                      <wp:positionV relativeFrom="paragraph">
                        <wp:posOffset>17780</wp:posOffset>
                      </wp:positionV>
                      <wp:extent cx="111760" cy="104140"/>
                      <wp:effectExtent l="10795" t="8255" r="10795" b="11430"/>
                      <wp:wrapNone/>
                      <wp:docPr id="46607037"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5DCB0BA3" w14:textId="77777777" w:rsidR="005F13B7" w:rsidRPr="00A80C50" w:rsidRDefault="005F13B7" w:rsidP="008B67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632A1" id="Text Box 608" o:spid="_x0000_s1030" type="#_x0000_t202" style="position:absolute;margin-left:216.1pt;margin-top:1.4pt;width:8.8pt;height:8.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">
                      <v:textbox>
                        <w:txbxContent>
                          <w:p w14:paraId="5DCB0BA3" w14:textId="77777777" w:rsidR="005F13B7" w:rsidRPr="00A80C50" w:rsidRDefault="005F13B7" w:rsidP="008B67AB"/>
                        </w:txbxContent>
                      </v:textbox>
                    </v:shape>
                  </w:pict>
                </mc:Fallback>
              </mc:AlternateContent>
            </w:r>
            <w:r w:rsidR="003F5D1B" w:rsidRPr="1CF476CC">
              <w:rPr>
                <w:rFonts w:ascii="Aptos Narrow" w:eastAsia="Aptos Narrow" w:hAnsi="Aptos Narrow" w:cs="Aptos Narrow"/>
                <w:sz w:val="18"/>
                <w:szCs w:val="18"/>
              </w:rPr>
              <w:t xml:space="preserve">2) Promote equality of opportunity </w:t>
            </w:r>
          </w:p>
          <w:p w14:paraId="60E9B976" w14:textId="6C6B7CF1" w:rsidR="003F5D1B"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3" behindDoc="0" locked="0" layoutInCell="1" allowOverlap="1" wp14:anchorId="12110E4D" wp14:editId="0F19D0CA">
                      <wp:simplePos x="0" y="0"/>
                      <wp:positionH relativeFrom="column">
                        <wp:posOffset>2744470</wp:posOffset>
                      </wp:positionH>
                      <wp:positionV relativeFrom="paragraph">
                        <wp:posOffset>167005</wp:posOffset>
                      </wp:positionV>
                      <wp:extent cx="111760" cy="104140"/>
                      <wp:effectExtent l="10795" t="5080" r="10795" b="5080"/>
                      <wp:wrapNone/>
                      <wp:docPr id="466485877"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447CE3EB" w14:textId="77777777" w:rsidR="005F13B7" w:rsidRPr="00A80C50" w:rsidRDefault="005F13B7" w:rsidP="008B67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110E4D" id="Text Box 609" o:spid="_x0000_s1031" type="#_x0000_t202" style="position:absolute;margin-left:216.1pt;margin-top:13.15pt;width:8.8pt;height:8.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">
                      <v:textbox>
                        <w:txbxContent>
                          <w:p w14:paraId="447CE3EB" w14:textId="77777777" w:rsidR="005F13B7" w:rsidRPr="00A80C50" w:rsidRDefault="005F13B7" w:rsidP="008B67AB"/>
                        </w:txbxContent>
                      </v:textbox>
                    </v:shape>
                  </w:pict>
                </mc:Fallback>
              </mc:AlternateContent>
            </w:r>
            <w:r w:rsidR="003F5D1B" w:rsidRPr="1CF476CC">
              <w:rPr>
                <w:rFonts w:ascii="Aptos Narrow" w:eastAsia="Aptos Narrow" w:hAnsi="Aptos Narrow" w:cs="Aptos Narrow"/>
                <w:sz w:val="18"/>
                <w:szCs w:val="18"/>
              </w:rPr>
              <w:t>3) Foster good relations between protected characteristics</w:t>
            </w:r>
            <w:bookmarkStart w:id="24" w:name="_Int_ooBKbwxw"/>
            <w:r w:rsidR="003F5D1B" w:rsidRPr="1CF476CC">
              <w:rPr>
                <w:rFonts w:ascii="Aptos Narrow" w:eastAsia="Aptos Narrow" w:hAnsi="Aptos Narrow" w:cs="Aptos Narrow"/>
                <w:sz w:val="18"/>
                <w:szCs w:val="18"/>
              </w:rPr>
              <w:t xml:space="preserve">.  </w:t>
            </w:r>
            <w:bookmarkEnd w:id="24"/>
          </w:p>
          <w:p w14:paraId="017CDA2F" w14:textId="5557E673" w:rsidR="00722BC9"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47" behindDoc="0" locked="0" layoutInCell="1" allowOverlap="1" wp14:anchorId="335E6236" wp14:editId="6B31174D">
                      <wp:simplePos x="0" y="0"/>
                      <wp:positionH relativeFrom="column">
                        <wp:posOffset>2744470</wp:posOffset>
                      </wp:positionH>
                      <wp:positionV relativeFrom="paragraph">
                        <wp:posOffset>153670</wp:posOffset>
                      </wp:positionV>
                      <wp:extent cx="111760" cy="104140"/>
                      <wp:effectExtent l="10795" t="10795" r="10795" b="8890"/>
                      <wp:wrapNone/>
                      <wp:docPr id="76975243"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76A4BB0B"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5E6236" id="Text Box 713" o:spid="_x0000_s1032" type="#_x0000_t202" style="position:absolute;margin-left:216.1pt;margin-top:12.1pt;width:8.8pt;height:8.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">
                      <v:textbox>
                        <w:txbxContent>
                          <w:p w14:paraId="76A4BB0B" w14:textId="77777777" w:rsidR="005F13B7" w:rsidRPr="00A80C50" w:rsidRDefault="005F13B7" w:rsidP="00722BC9"/>
                        </w:txbxContent>
                      </v:textbox>
                    </v:shape>
                  </w:pict>
                </mc:Fallback>
              </mc:AlternateContent>
            </w:r>
          </w:p>
          <w:p w14:paraId="2DCAE949" w14:textId="77777777" w:rsidR="00722BC9" w:rsidRPr="002F54AA" w:rsidRDefault="0007A0AA"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p w14:paraId="5C644F70" w14:textId="77777777" w:rsidR="00722BC9" w:rsidRPr="002F54AA" w:rsidRDefault="00722BC9" w:rsidP="1CF476CC">
            <w:pPr>
              <w:rPr>
                <w:rFonts w:ascii="Aptos Narrow" w:eastAsia="Aptos Narrow" w:hAnsi="Aptos Narrow" w:cs="Aptos Narrow"/>
                <w:sz w:val="18"/>
                <w:szCs w:val="18"/>
              </w:rPr>
            </w:pPr>
          </w:p>
          <w:p w14:paraId="0F4870B1" w14:textId="77777777" w:rsidR="003F5D1B" w:rsidRPr="002F54AA" w:rsidRDefault="003F5D1B" w:rsidP="1CF476CC">
            <w:pPr>
              <w:rPr>
                <w:rFonts w:ascii="Aptos Narrow" w:eastAsia="Aptos Narrow" w:hAnsi="Aptos Narrow" w:cs="Aptos Narrow"/>
                <w:b/>
                <w:bCs/>
                <w:i/>
                <w:iCs/>
                <w:strike/>
                <w:sz w:val="18"/>
                <w:szCs w:val="18"/>
              </w:rPr>
            </w:pPr>
          </w:p>
        </w:tc>
        <w:tc>
          <w:tcPr>
            <w:tcW w:w="6845" w:type="dxa"/>
          </w:tcPr>
          <w:p w14:paraId="5630E04D" w14:textId="6FE37BB4" w:rsidR="003F5D1B" w:rsidRDefault="6445F0DB" w:rsidP="1CF476CC">
            <w:pPr>
              <w:rPr>
                <w:rFonts w:ascii="Aptos Narrow" w:eastAsia="Aptos Narrow" w:hAnsi="Aptos Narrow" w:cs="Aptos Narrow"/>
                <w:sz w:val="18"/>
                <w:szCs w:val="18"/>
              </w:rPr>
            </w:pPr>
            <w:r w:rsidRPr="339743C4">
              <w:rPr>
                <w:rFonts w:ascii="Aptos Narrow" w:eastAsia="Aptos Narrow" w:hAnsi="Aptos Narrow" w:cs="Aptos Narrow"/>
                <w:sz w:val="18"/>
                <w:szCs w:val="18"/>
              </w:rPr>
              <w:lastRenderedPageBreak/>
              <w:t>Eligibility criteria for the service start at 18</w:t>
            </w:r>
            <w:r w:rsidR="6FFDEC4C" w:rsidRPr="339743C4">
              <w:rPr>
                <w:rFonts w:ascii="Aptos Narrow" w:eastAsia="Aptos Narrow" w:hAnsi="Aptos Narrow" w:cs="Aptos Narrow"/>
                <w:sz w:val="18"/>
                <w:szCs w:val="18"/>
              </w:rPr>
              <w:t xml:space="preserve"> years old</w:t>
            </w:r>
            <w:r w:rsidRPr="339743C4">
              <w:rPr>
                <w:rFonts w:ascii="Aptos Narrow" w:eastAsia="Aptos Narrow" w:hAnsi="Aptos Narrow" w:cs="Aptos Narrow"/>
                <w:sz w:val="18"/>
                <w:szCs w:val="18"/>
              </w:rPr>
              <w:t xml:space="preserve"> with no upper limit; patients under 18 can be offered an alternative service</w:t>
            </w:r>
            <w:r w:rsidR="5ADD74B2" w:rsidRPr="339743C4">
              <w:rPr>
                <w:rFonts w:ascii="Aptos Narrow" w:eastAsia="Aptos Narrow" w:hAnsi="Aptos Narrow" w:cs="Aptos Narrow"/>
                <w:sz w:val="18"/>
                <w:szCs w:val="18"/>
              </w:rPr>
              <w:t xml:space="preserve">. Transition pathways are in place to allow seamless transition from young people weight management services to adult weight management services. </w:t>
            </w:r>
          </w:p>
          <w:p w14:paraId="09B4DFC9" w14:textId="317A26CF" w:rsidR="009F2875" w:rsidRDefault="1923029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In exceptional circumstances, criteria are in place to allow the service to support patients under the age of 18, ensuring appropriate safeguarding and clinical governance.</w:t>
            </w:r>
          </w:p>
          <w:p w14:paraId="512ED56F" w14:textId="55D26912" w:rsidR="009F2875" w:rsidRDefault="1923029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Digital accessibility and literacy issues can present across the age spectrum. However, since the Covid pandemic, many older patients have become more familiar and confident with </w:t>
            </w:r>
            <w:r w:rsidRPr="1CF476CC">
              <w:rPr>
                <w:rFonts w:ascii="Aptos Narrow" w:eastAsia="Aptos Narrow" w:hAnsi="Aptos Narrow" w:cs="Aptos Narrow"/>
                <w:sz w:val="18"/>
                <w:szCs w:val="18"/>
              </w:rPr>
              <w:lastRenderedPageBreak/>
              <w:t>video consultations and using digital applications for healthcare. For those who require additional support, a range of communications and guidance has been developed, including step-by-step instructions, one-to-one assistance, and access to printed resources. We continue to review and adapt our approach based on patient feedback and service evaluation, ensuring that all age groups within the eligibility criteria are supported to access and benefit from the service.</w:t>
            </w:r>
          </w:p>
          <w:p w14:paraId="0CBEE3C3" w14:textId="1B0E3334" w:rsidR="009F2875" w:rsidRPr="009F2875" w:rsidRDefault="636B4806"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All GCWMS </w:t>
            </w:r>
            <w:r w:rsidR="3A03B45E" w:rsidRPr="1CF476CC">
              <w:rPr>
                <w:rFonts w:ascii="Aptos Narrow" w:eastAsia="Aptos Narrow" w:hAnsi="Aptos Narrow" w:cs="Aptos Narrow"/>
                <w:sz w:val="18"/>
                <w:szCs w:val="18"/>
              </w:rPr>
              <w:t>deliver group programmes that are inclusive of all ages within the eligibility criteria.</w:t>
            </w:r>
          </w:p>
        </w:tc>
        <w:tc>
          <w:tcPr>
            <w:tcW w:w="3320" w:type="dxa"/>
          </w:tcPr>
          <w:p w14:paraId="44ACCC75" w14:textId="374D1DC0" w:rsidR="00006D1C" w:rsidRDefault="00B5C60A"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lastRenderedPageBreak/>
              <w:t xml:space="preserve">Digital support service continues </w:t>
            </w:r>
            <w:r w:rsidR="7D28BDA1" w:rsidRPr="46BDC1A9">
              <w:rPr>
                <w:rFonts w:ascii="Aptos Narrow" w:eastAsia="Aptos Narrow" w:hAnsi="Aptos Narrow" w:cs="Aptos Narrow"/>
                <w:sz w:val="18"/>
                <w:szCs w:val="18"/>
              </w:rPr>
              <w:t xml:space="preserve">to </w:t>
            </w:r>
            <w:r w:rsidR="72B1E0AF" w:rsidRPr="46BDC1A9">
              <w:rPr>
                <w:rFonts w:ascii="Aptos Narrow" w:eastAsia="Aptos Narrow" w:hAnsi="Aptos Narrow" w:cs="Aptos Narrow"/>
                <w:sz w:val="18"/>
                <w:szCs w:val="18"/>
              </w:rPr>
              <w:t>support patients to learn how to use</w:t>
            </w:r>
            <w:r w:rsidR="7D28BDA1" w:rsidRPr="46BDC1A9">
              <w:rPr>
                <w:rFonts w:ascii="Aptos Narrow" w:eastAsia="Aptos Narrow" w:hAnsi="Aptos Narrow" w:cs="Aptos Narrow"/>
                <w:sz w:val="18"/>
                <w:szCs w:val="18"/>
              </w:rPr>
              <w:t xml:space="preserve"> digital services, </w:t>
            </w:r>
            <w:r w:rsidR="57435BC9" w:rsidRPr="46BDC1A9">
              <w:rPr>
                <w:rFonts w:ascii="Aptos Narrow" w:eastAsia="Aptos Narrow" w:hAnsi="Aptos Narrow" w:cs="Aptos Narrow"/>
                <w:sz w:val="18"/>
                <w:szCs w:val="18"/>
              </w:rPr>
              <w:t xml:space="preserve">join virtual workshops and virtual group sessions and receive training on how to use digital devices such as tablets, </w:t>
            </w:r>
            <w:bookmarkStart w:id="25" w:name="_Int_MfwcLJzg"/>
            <w:r w:rsidR="57435BC9" w:rsidRPr="46BDC1A9">
              <w:rPr>
                <w:rFonts w:ascii="Aptos Narrow" w:eastAsia="Aptos Narrow" w:hAnsi="Aptos Narrow" w:cs="Aptos Narrow"/>
                <w:sz w:val="18"/>
                <w:szCs w:val="18"/>
              </w:rPr>
              <w:t>smartphones</w:t>
            </w:r>
            <w:bookmarkEnd w:id="25"/>
            <w:r w:rsidR="57435BC9" w:rsidRPr="46BDC1A9">
              <w:rPr>
                <w:rFonts w:ascii="Aptos Narrow" w:eastAsia="Aptos Narrow" w:hAnsi="Aptos Narrow" w:cs="Aptos Narrow"/>
                <w:sz w:val="18"/>
                <w:szCs w:val="18"/>
              </w:rPr>
              <w:t xml:space="preserve"> and laptops</w:t>
            </w:r>
            <w:r w:rsidR="7D28BDA1" w:rsidRPr="46BDC1A9">
              <w:rPr>
                <w:rFonts w:ascii="Aptos Narrow" w:eastAsia="Aptos Narrow" w:hAnsi="Aptos Narrow" w:cs="Aptos Narrow"/>
                <w:sz w:val="18"/>
                <w:szCs w:val="18"/>
              </w:rPr>
              <w:t xml:space="preserve">. </w:t>
            </w:r>
          </w:p>
          <w:p w14:paraId="2C1CCEF1" w14:textId="32BCE566" w:rsidR="003F5D1B" w:rsidRDefault="02FAA4DE"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GCWMS and Health Professions referring to GCWMS will be encouraged to undertake </w:t>
            </w:r>
            <w:r w:rsidRPr="1CF476CC">
              <w:rPr>
                <w:rFonts w:ascii="Aptos Narrow" w:eastAsia="Aptos Narrow" w:hAnsi="Aptos Narrow" w:cs="Aptos Narrow"/>
                <w:sz w:val="18"/>
                <w:szCs w:val="18"/>
              </w:rPr>
              <w:lastRenderedPageBreak/>
              <w:t xml:space="preserve">a series of workshops available </w:t>
            </w:r>
            <w:r w:rsidR="002D4416">
              <w:rPr>
                <w:rFonts w:ascii="Aptos Narrow" w:eastAsia="Aptos Narrow" w:hAnsi="Aptos Narrow" w:cs="Aptos Narrow"/>
                <w:sz w:val="18"/>
                <w:szCs w:val="18"/>
              </w:rPr>
              <w:t xml:space="preserve">across </w:t>
            </w:r>
            <w:r w:rsidRPr="1CF476CC">
              <w:rPr>
                <w:rFonts w:ascii="Aptos Narrow" w:eastAsia="Aptos Narrow" w:hAnsi="Aptos Narrow" w:cs="Aptos Narrow"/>
                <w:sz w:val="18"/>
                <w:szCs w:val="18"/>
              </w:rPr>
              <w:t xml:space="preserve">NHSGGC that focus on how digital inclusion can be encouraged in our service. This programme is delivered by Digital Inclusion Programme. </w:t>
            </w:r>
          </w:p>
          <w:p w14:paraId="683BB915" w14:textId="6C8E2AA1" w:rsidR="003F5D1B" w:rsidRDefault="09BA0DBE"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While many older patients have become more familiar with digital healthcare since the pandemic, some individuals, both older and younger, may still face challenges with digital access, confidence, or literacy. Younger adults may also have different preferences for communication or group engagement. To mitigate these risks, we will continue to offer a blended model with in-person, telephone, and digital options, provide step-by-step guidance and one-to-one support for digital access, and ensure printed resources are available for those who need them. We will regularly review patient feedback and service uptake by age group, adapting our approach to ensure all eligible ages are supported to access and benefit from the service.</w:t>
            </w:r>
          </w:p>
          <w:p w14:paraId="56384A0C" w14:textId="77777777" w:rsidR="003F5D1B" w:rsidRPr="002F54AA" w:rsidRDefault="003F5D1B" w:rsidP="1CF476CC">
            <w:pPr>
              <w:jc w:val="center"/>
              <w:rPr>
                <w:rFonts w:ascii="Aptos Narrow" w:eastAsia="Aptos Narrow" w:hAnsi="Aptos Narrow" w:cs="Aptos Narrow"/>
                <w:b/>
                <w:bCs/>
                <w:sz w:val="18"/>
                <w:szCs w:val="18"/>
                <w:u w:val="single"/>
              </w:rPr>
            </w:pPr>
          </w:p>
        </w:tc>
      </w:tr>
      <w:tr w:rsidR="00607496" w:rsidRPr="002F54AA" w14:paraId="129BE7CA" w14:textId="77777777" w:rsidTr="46BDC1A9">
        <w:trPr>
          <w:trHeight w:val="300"/>
        </w:trPr>
        <w:tc>
          <w:tcPr>
            <w:tcW w:w="475" w:type="dxa"/>
          </w:tcPr>
          <w:p w14:paraId="1371779B"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lastRenderedPageBreak/>
              <w:t>(b)</w:t>
            </w:r>
          </w:p>
        </w:tc>
        <w:tc>
          <w:tcPr>
            <w:tcW w:w="4870" w:type="dxa"/>
          </w:tcPr>
          <w:p w14:paraId="03063C58"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Disability</w:t>
            </w:r>
          </w:p>
          <w:p w14:paraId="2145B6F1" w14:textId="77777777" w:rsidR="00607496" w:rsidRDefault="00607496" w:rsidP="1CF476CC">
            <w:pPr>
              <w:rPr>
                <w:rFonts w:ascii="Aptos Narrow" w:eastAsia="Aptos Narrow" w:hAnsi="Aptos Narrow" w:cs="Aptos Narrow"/>
                <w:sz w:val="18"/>
                <w:szCs w:val="18"/>
              </w:rPr>
            </w:pPr>
          </w:p>
          <w:p w14:paraId="0A87ED29" w14:textId="77777777" w:rsidR="00607496" w:rsidRPr="00A314F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Could the service design or policy content have a disproportionate impact on people due to the protected characteristic of disability? </w:t>
            </w:r>
          </w:p>
          <w:p w14:paraId="1BA1EB74" w14:textId="77777777" w:rsidR="00607496" w:rsidRPr="00A314F6" w:rsidRDefault="00607496" w:rsidP="1CF476CC">
            <w:pPr>
              <w:rPr>
                <w:rFonts w:ascii="Aptos Narrow" w:eastAsia="Aptos Narrow" w:hAnsi="Aptos Narrow" w:cs="Aptos Narrow"/>
                <w:sz w:val="18"/>
                <w:szCs w:val="18"/>
              </w:rPr>
            </w:pPr>
          </w:p>
          <w:p w14:paraId="2DD28567"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0054861B" w14:textId="22625FEB" w:rsidR="00607496" w:rsidRPr="002D4416" w:rsidRDefault="59D9FF46"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26" w:name="_Int_Rlyka0n6"/>
            <w:r w:rsidRPr="46BDC1A9">
              <w:rPr>
                <w:rFonts w:ascii="Aptos Narrow" w:eastAsia="Aptos Narrow" w:hAnsi="Aptos Narrow" w:cs="Aptos Narrow"/>
                <w:sz w:val="18"/>
                <w:szCs w:val="18"/>
              </w:rPr>
              <w:t>harassment</w:t>
            </w:r>
            <w:bookmarkEnd w:id="26"/>
            <w:r w:rsidRPr="46BDC1A9">
              <w:rPr>
                <w:rFonts w:ascii="Aptos Narrow" w:eastAsia="Aptos Narrow" w:hAnsi="Aptos Narrow" w:cs="Aptos Narrow"/>
                <w:sz w:val="18"/>
                <w:szCs w:val="18"/>
              </w:rPr>
              <w:t xml:space="preserve"> and victimisation </w:t>
            </w:r>
            <w:r w:rsidR="7FF9B86D" w:rsidRPr="46BDC1A9">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45A96A70" w14:textId="042F37D6" w:rsidR="00607496" w:rsidRPr="002D4416"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2EA8E639" w:rsidRPr="1CF476CC">
              <w:rPr>
                <w:rFonts w:ascii="Aptos Narrow" w:eastAsia="Aptos Narrow" w:hAnsi="Aptos Narrow" w:cs="Aptos Narrow"/>
                <w:sz w:val="18"/>
                <w:szCs w:val="18"/>
              </w:rPr>
              <w:t xml:space="preserve">        </w:t>
            </w:r>
            <w:r w:rsidR="002D4416">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6D3799A1" w14:textId="6D8A9440" w:rsidR="002D4416" w:rsidRPr="002D4416" w:rsidRDefault="59D9FF46" w:rsidP="002D4416">
            <w:pPr>
              <w:rPr>
                <w:rFonts w:ascii="Wingdings" w:eastAsia="Aptos Narrow" w:hAnsi="Wingdings" w:cs="Aptos Narrow"/>
                <w:sz w:val="18"/>
                <w:szCs w:val="18"/>
              </w:rPr>
            </w:pPr>
            <w:r w:rsidRPr="1CF476CC">
              <w:rPr>
                <w:rFonts w:ascii="Aptos Narrow" w:eastAsia="Aptos Narrow" w:hAnsi="Aptos Narrow" w:cs="Aptos Narrow"/>
                <w:sz w:val="18"/>
                <w:szCs w:val="18"/>
              </w:rPr>
              <w:t>3) Foster good relations between protected characteristics</w:t>
            </w:r>
            <w:bookmarkStart w:id="27" w:name="_Int_2u8nWWre"/>
            <w:r w:rsidRPr="1CF476CC">
              <w:rPr>
                <w:rFonts w:ascii="Aptos Narrow" w:eastAsia="Aptos Narrow" w:hAnsi="Aptos Narrow" w:cs="Aptos Narrow"/>
                <w:sz w:val="18"/>
                <w:szCs w:val="18"/>
              </w:rPr>
              <w:t xml:space="preserve">.  </w:t>
            </w:r>
            <w:bookmarkEnd w:id="27"/>
            <w:r w:rsidR="002D4416">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358D96BB" w14:textId="090D9C72" w:rsidR="00607496"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55" behindDoc="0" locked="0" layoutInCell="1" allowOverlap="1" wp14:anchorId="2C7C75A1" wp14:editId="3F56AB4F">
                      <wp:simplePos x="0" y="0"/>
                      <wp:positionH relativeFrom="column">
                        <wp:posOffset>2306320</wp:posOffset>
                      </wp:positionH>
                      <wp:positionV relativeFrom="paragraph">
                        <wp:posOffset>140335</wp:posOffset>
                      </wp:positionV>
                      <wp:extent cx="111760" cy="104140"/>
                      <wp:effectExtent l="10795" t="6985" r="10795" b="12700"/>
                      <wp:wrapNone/>
                      <wp:docPr id="1105011764"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68D114CB"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C75A1" id="Text Box 750" o:spid="_x0000_s1033" type="#_x0000_t202" style="position:absolute;margin-left:181.6pt;margin-top:11.05pt;width:8.8pt;height:8.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">
                      <v:textbox>
                        <w:txbxContent>
                          <w:p w14:paraId="68D114CB" w14:textId="77777777" w:rsidR="005F13B7" w:rsidRPr="00A80C50" w:rsidRDefault="005F13B7" w:rsidP="00722BC9"/>
                        </w:txbxContent>
                      </v:textbox>
                    </v:shape>
                  </w:pict>
                </mc:Fallback>
              </mc:AlternateContent>
            </w:r>
          </w:p>
          <w:p w14:paraId="13DC657E" w14:textId="6E9FF3F1"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r w:rsidR="002D4416">
              <w:rPr>
                <w:rFonts w:ascii="Aptos Narrow" w:eastAsia="Aptos Narrow" w:hAnsi="Aptos Narrow" w:cs="Aptos Narrow"/>
                <w:sz w:val="18"/>
                <w:szCs w:val="18"/>
              </w:rPr>
              <w:t xml:space="preserve">          </w:t>
            </w:r>
          </w:p>
          <w:p w14:paraId="092E5949" w14:textId="77777777" w:rsidR="00607496" w:rsidRPr="002F54AA" w:rsidRDefault="00607496" w:rsidP="1CF476CC">
            <w:pPr>
              <w:rPr>
                <w:rFonts w:ascii="Aptos Narrow" w:eastAsia="Aptos Narrow" w:hAnsi="Aptos Narrow" w:cs="Aptos Narrow"/>
                <w:sz w:val="18"/>
                <w:szCs w:val="18"/>
              </w:rPr>
            </w:pPr>
          </w:p>
          <w:p w14:paraId="5223F613" w14:textId="77777777" w:rsidR="00607496" w:rsidRPr="00A57D39" w:rsidRDefault="6445F0DB" w:rsidP="1CF476CC">
            <w:pPr>
              <w:rPr>
                <w:rFonts w:ascii="Aptos Narrow" w:eastAsia="Aptos Narrow" w:hAnsi="Aptos Narrow" w:cs="Aptos Narrow"/>
                <w:sz w:val="18"/>
                <w:szCs w:val="18"/>
              </w:rPr>
            </w:pPr>
            <w:r w:rsidRPr="1CF476CC">
              <w:rPr>
                <w:rFonts w:ascii="Aptos Narrow" w:eastAsia="Aptos Narrow" w:hAnsi="Aptos Narrow" w:cs="Aptos Narrow"/>
                <w:b/>
                <w:bCs/>
                <w:sz w:val="18"/>
                <w:szCs w:val="18"/>
              </w:rPr>
              <w:t xml:space="preserve"> </w:t>
            </w:r>
          </w:p>
        </w:tc>
        <w:tc>
          <w:tcPr>
            <w:tcW w:w="6845" w:type="dxa"/>
          </w:tcPr>
          <w:p w14:paraId="576E2E5A" w14:textId="549A2E98" w:rsidR="00607496" w:rsidRPr="00372C2F"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Referrers are asked to indicate if patient</w:t>
            </w:r>
            <w:r w:rsidR="14EC53FA" w:rsidRPr="46BDC1A9">
              <w:rPr>
                <w:rFonts w:ascii="Aptos Narrow" w:eastAsia="Aptos Narrow" w:hAnsi="Aptos Narrow" w:cs="Aptos Narrow"/>
                <w:sz w:val="18"/>
                <w:szCs w:val="18"/>
              </w:rPr>
              <w:t>s have</w:t>
            </w:r>
            <w:r w:rsidRPr="46BDC1A9">
              <w:rPr>
                <w:rFonts w:ascii="Aptos Narrow" w:eastAsia="Aptos Narrow" w:hAnsi="Aptos Narrow" w:cs="Aptos Narrow"/>
                <w:sz w:val="18"/>
                <w:szCs w:val="18"/>
              </w:rPr>
              <w:t xml:space="preserve"> any disabilities on the referral form</w:t>
            </w:r>
            <w:r w:rsidR="79A85063"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 xml:space="preserve">Both </w:t>
            </w:r>
            <w:r w:rsidR="059A2040" w:rsidRPr="46BDC1A9">
              <w:rPr>
                <w:rFonts w:ascii="Aptos Narrow" w:eastAsia="Aptos Narrow" w:hAnsi="Aptos Narrow" w:cs="Aptos Narrow"/>
                <w:sz w:val="18"/>
                <w:szCs w:val="18"/>
              </w:rPr>
              <w:t>CWMS</w:t>
            </w:r>
            <w:r w:rsidR="3BE89514" w:rsidRPr="46BDC1A9">
              <w:rPr>
                <w:rFonts w:ascii="Aptos Narrow" w:eastAsia="Aptos Narrow" w:hAnsi="Aptos Narrow" w:cs="Aptos Narrow"/>
                <w:sz w:val="18"/>
                <w:szCs w:val="18"/>
              </w:rPr>
              <w:t xml:space="preserve"> and </w:t>
            </w:r>
            <w:r w:rsidR="384DDCF2" w:rsidRPr="46BDC1A9">
              <w:rPr>
                <w:rFonts w:ascii="Aptos Narrow" w:eastAsia="Aptos Narrow" w:hAnsi="Aptos Narrow" w:cs="Aptos Narrow"/>
                <w:sz w:val="18"/>
                <w:szCs w:val="18"/>
              </w:rPr>
              <w:t>SWMS</w:t>
            </w:r>
            <w:r w:rsidR="3BE89514" w:rsidRPr="46BDC1A9">
              <w:rPr>
                <w:rFonts w:ascii="Aptos Narrow" w:eastAsia="Aptos Narrow" w:hAnsi="Aptos Narrow" w:cs="Aptos Narrow"/>
                <w:sz w:val="18"/>
                <w:szCs w:val="18"/>
              </w:rPr>
              <w:t xml:space="preserve"> services</w:t>
            </w:r>
            <w:r w:rsidRPr="46BDC1A9">
              <w:rPr>
                <w:rFonts w:ascii="Aptos Narrow" w:eastAsia="Aptos Narrow" w:hAnsi="Aptos Narrow" w:cs="Aptos Narrow"/>
                <w:sz w:val="18"/>
                <w:szCs w:val="18"/>
              </w:rPr>
              <w:t xml:space="preserve"> </w:t>
            </w:r>
            <w:r w:rsidR="6B5E1BC0" w:rsidRPr="46BDC1A9">
              <w:rPr>
                <w:rFonts w:ascii="Aptos Narrow" w:eastAsia="Aptos Narrow" w:hAnsi="Aptos Narrow" w:cs="Aptos Narrow"/>
                <w:sz w:val="18"/>
                <w:szCs w:val="18"/>
              </w:rPr>
              <w:t>can</w:t>
            </w:r>
            <w:r w:rsidRPr="46BDC1A9">
              <w:rPr>
                <w:rFonts w:ascii="Aptos Narrow" w:eastAsia="Aptos Narrow" w:hAnsi="Aptos Narrow" w:cs="Aptos Narrow"/>
                <w:sz w:val="18"/>
                <w:szCs w:val="18"/>
              </w:rPr>
              <w:t xml:space="preserve"> support patients with disabilities.</w:t>
            </w:r>
          </w:p>
          <w:p w14:paraId="4DD6BC0C" w14:textId="03DC226B" w:rsidR="6524840A" w:rsidRDefault="3BE89514"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At</w:t>
            </w:r>
            <w:r w:rsidR="59D9FF46" w:rsidRPr="46BDC1A9">
              <w:rPr>
                <w:rFonts w:ascii="Aptos Narrow" w:eastAsia="Aptos Narrow" w:hAnsi="Aptos Narrow" w:cs="Aptos Narrow"/>
                <w:sz w:val="18"/>
                <w:szCs w:val="18"/>
              </w:rPr>
              <w:t xml:space="preserve"> the screening stage patients are asked to elaborate on their needs</w:t>
            </w:r>
            <w:r w:rsidR="305769FA" w:rsidRPr="46BDC1A9">
              <w:rPr>
                <w:rFonts w:ascii="Aptos Narrow" w:eastAsia="Aptos Narrow" w:hAnsi="Aptos Narrow" w:cs="Aptos Narrow"/>
                <w:sz w:val="18"/>
                <w:szCs w:val="18"/>
              </w:rPr>
              <w:t>. P</w:t>
            </w:r>
            <w:r w:rsidR="59D9FF46" w:rsidRPr="46BDC1A9">
              <w:rPr>
                <w:rFonts w:ascii="Aptos Narrow" w:eastAsia="Aptos Narrow" w:hAnsi="Aptos Narrow" w:cs="Aptos Narrow"/>
                <w:sz w:val="18"/>
                <w:szCs w:val="18"/>
              </w:rPr>
              <w:t xml:space="preserve">atients can </w:t>
            </w:r>
            <w:r w:rsidR="01941F17" w:rsidRPr="46BDC1A9">
              <w:rPr>
                <w:rFonts w:ascii="Aptos Narrow" w:eastAsia="Aptos Narrow" w:hAnsi="Aptos Narrow" w:cs="Aptos Narrow"/>
                <w:sz w:val="18"/>
                <w:szCs w:val="18"/>
              </w:rPr>
              <w:t>attend face</w:t>
            </w:r>
            <w:r w:rsidR="002D4416">
              <w:rPr>
                <w:rFonts w:ascii="Aptos Narrow" w:eastAsia="Aptos Narrow" w:hAnsi="Aptos Narrow" w:cs="Aptos Narrow"/>
                <w:sz w:val="18"/>
                <w:szCs w:val="18"/>
              </w:rPr>
              <w:t>-</w:t>
            </w:r>
            <w:r w:rsidR="01941F17" w:rsidRPr="46BDC1A9">
              <w:rPr>
                <w:rFonts w:ascii="Aptos Narrow" w:eastAsia="Aptos Narrow" w:hAnsi="Aptos Narrow" w:cs="Aptos Narrow"/>
                <w:sz w:val="18"/>
                <w:szCs w:val="18"/>
              </w:rPr>
              <w:t xml:space="preserve">to-face or virtual group sessions and can </w:t>
            </w:r>
            <w:r w:rsidR="59D9FF46" w:rsidRPr="46BDC1A9">
              <w:rPr>
                <w:rFonts w:ascii="Aptos Narrow" w:eastAsia="Aptos Narrow" w:hAnsi="Aptos Narrow" w:cs="Aptos Narrow"/>
                <w:sz w:val="18"/>
                <w:szCs w:val="18"/>
              </w:rPr>
              <w:t xml:space="preserve">be accompanied by a friend or carer at </w:t>
            </w:r>
            <w:r w:rsidRPr="46BDC1A9">
              <w:rPr>
                <w:rFonts w:ascii="Aptos Narrow" w:eastAsia="Aptos Narrow" w:hAnsi="Aptos Narrow" w:cs="Aptos Narrow"/>
                <w:sz w:val="18"/>
                <w:szCs w:val="18"/>
              </w:rPr>
              <w:t>WW</w:t>
            </w:r>
            <w:r w:rsidR="00B5C60A" w:rsidRPr="46BDC1A9">
              <w:rPr>
                <w:rFonts w:ascii="Aptos Narrow" w:eastAsia="Aptos Narrow" w:hAnsi="Aptos Narrow" w:cs="Aptos Narrow"/>
                <w:sz w:val="18"/>
                <w:szCs w:val="18"/>
              </w:rPr>
              <w:t>/SW</w:t>
            </w:r>
            <w:r w:rsidR="59D9FF46" w:rsidRPr="46BDC1A9">
              <w:rPr>
                <w:rFonts w:ascii="Aptos Narrow" w:eastAsia="Aptos Narrow" w:hAnsi="Aptos Narrow" w:cs="Aptos Narrow"/>
                <w:sz w:val="18"/>
                <w:szCs w:val="18"/>
              </w:rPr>
              <w:t xml:space="preserve"> to support literacy needs, and mild to moderate learning disabilities</w:t>
            </w:r>
            <w:r w:rsidR="5B467F58" w:rsidRPr="46BDC1A9">
              <w:rPr>
                <w:rFonts w:ascii="Aptos Narrow" w:eastAsia="Aptos Narrow" w:hAnsi="Aptos Narrow" w:cs="Aptos Narrow"/>
                <w:sz w:val="18"/>
                <w:szCs w:val="18"/>
              </w:rPr>
              <w:t xml:space="preserve">. </w:t>
            </w:r>
          </w:p>
          <w:p w14:paraId="4A241277" w14:textId="1C648B5F" w:rsidR="6524840A" w:rsidRDefault="39FAE671"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Pr="46BDC1A9">
              <w:rPr>
                <w:rFonts w:ascii="Aptos Narrow" w:eastAsia="Aptos Narrow" w:hAnsi="Aptos Narrow" w:cs="Aptos Narrow"/>
                <w:sz w:val="18"/>
                <w:szCs w:val="18"/>
              </w:rPr>
              <w:t xml:space="preserve"> </w:t>
            </w:r>
            <w:r w:rsidR="4E87120A" w:rsidRPr="46BDC1A9">
              <w:rPr>
                <w:rFonts w:ascii="Aptos Narrow" w:eastAsia="Aptos Narrow" w:hAnsi="Aptos Narrow" w:cs="Aptos Narrow"/>
                <w:sz w:val="18"/>
                <w:szCs w:val="18"/>
              </w:rPr>
              <w:t>The digitalised initial assessment (online survey) asks all patients about disability and additional support needs, including physical, sensory, and learning disabilities, neurodiversity, and mental health conditions.</w:t>
            </w:r>
          </w:p>
          <w:p w14:paraId="6FD059EE" w14:textId="6E3CD59E" w:rsidR="6524840A"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Patients can request </w:t>
            </w:r>
            <w:r w:rsidR="4A7DFEE5" w:rsidRPr="1CF476CC">
              <w:rPr>
                <w:rFonts w:ascii="Aptos Narrow" w:eastAsia="Aptos Narrow" w:hAnsi="Aptos Narrow" w:cs="Aptos Narrow"/>
                <w:sz w:val="18"/>
                <w:szCs w:val="18"/>
              </w:rPr>
              <w:t xml:space="preserve">1:1 </w:t>
            </w:r>
            <w:r w:rsidRPr="1CF476CC">
              <w:rPr>
                <w:rFonts w:ascii="Aptos Narrow" w:eastAsia="Aptos Narrow" w:hAnsi="Aptos Narrow" w:cs="Aptos Narrow"/>
                <w:sz w:val="18"/>
                <w:szCs w:val="18"/>
              </w:rPr>
              <w:t>support to complete the digital assessment, including the use of interpreters, advocates, or carers.</w:t>
            </w:r>
          </w:p>
          <w:p w14:paraId="14425520" w14:textId="029752E0" w:rsidR="6524840A"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All resources are available in accessible formats (large print, easy read, pictorial, BSL, and alternative communication methods) and can be provided in multiple languages.</w:t>
            </w:r>
          </w:p>
          <w:p w14:paraId="07A06912" w14:textId="118B0E89" w:rsidR="6524840A"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The service provides online chair-based exercise classes for patients with mobility issues or who are wheelchair users.</w:t>
            </w:r>
          </w:p>
          <w:p w14:paraId="4607F88E" w14:textId="1403D7CE" w:rsidR="6524840A"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Specialist psychology and physiotherapy support is available for patients with mental health concerns or physical disabilities.</w:t>
            </w:r>
          </w:p>
          <w:p w14:paraId="6A2BC8B5" w14:textId="54FC06E2" w:rsidR="2A75C6A5" w:rsidRDefault="4484674E"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The service provides tailored support for learning disabilities, neurodiversity, and mental health needs, including one-to-one assistance and specialist input as required.</w:t>
            </w:r>
          </w:p>
          <w:p w14:paraId="79A73461" w14:textId="169504D8" w:rsidR="6524840A"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Patients who use a wheelchair can be weighed on specialist scales at the </w:t>
            </w:r>
            <w:r w:rsidR="00C13479" w:rsidRPr="1CF476CC">
              <w:rPr>
                <w:rFonts w:ascii="Aptos Narrow" w:eastAsia="Aptos Narrow" w:hAnsi="Aptos Narrow" w:cs="Aptos Narrow"/>
                <w:sz w:val="18"/>
                <w:szCs w:val="18"/>
              </w:rPr>
              <w:t>SWMS</w:t>
            </w:r>
            <w:r w:rsidRPr="1CF476CC">
              <w:rPr>
                <w:rFonts w:ascii="Aptos Narrow" w:eastAsia="Aptos Narrow" w:hAnsi="Aptos Narrow" w:cs="Aptos Narrow"/>
                <w:sz w:val="18"/>
                <w:szCs w:val="18"/>
              </w:rPr>
              <w:t xml:space="preserve"> service venue.</w:t>
            </w:r>
          </w:p>
          <w:p w14:paraId="2B83338D" w14:textId="56382368" w:rsidR="00E1080A" w:rsidRPr="002D4416" w:rsidRDefault="452F1949" w:rsidP="1CF476CC">
            <w:pPr>
              <w:pStyle w:val="ListParagraph"/>
              <w:numPr>
                <w:ilvl w:val="0"/>
                <w:numId w:val="8"/>
              </w:numPr>
              <w:rPr>
                <w:rFonts w:ascii="Aptos Narrow" w:eastAsia="Aptos Narrow" w:hAnsi="Aptos Narrow" w:cs="Aptos Narrow"/>
                <w:sz w:val="18"/>
                <w:szCs w:val="18"/>
              </w:rPr>
            </w:pPr>
            <w:r w:rsidRPr="1CF476CC">
              <w:rPr>
                <w:rFonts w:ascii="Aptos Narrow" w:eastAsia="Aptos Narrow" w:hAnsi="Aptos Narrow" w:cs="Aptos Narrow"/>
                <w:sz w:val="18"/>
                <w:szCs w:val="18"/>
              </w:rPr>
              <w:lastRenderedPageBreak/>
              <w:t>Hospital transport can be arranged if needed</w:t>
            </w:r>
            <w:r w:rsidR="32E4EEA8" w:rsidRPr="1CF476CC">
              <w:rPr>
                <w:rFonts w:ascii="Aptos Narrow" w:eastAsia="Aptos Narrow" w:hAnsi="Aptos Narrow" w:cs="Aptos Narrow"/>
                <w:sz w:val="18"/>
                <w:szCs w:val="18"/>
              </w:rPr>
              <w:t>.</w:t>
            </w:r>
          </w:p>
        </w:tc>
        <w:tc>
          <w:tcPr>
            <w:tcW w:w="3320" w:type="dxa"/>
          </w:tcPr>
          <w:p w14:paraId="635D6FEE" w14:textId="02E3F073" w:rsidR="00607496" w:rsidRPr="000C2E40"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lastRenderedPageBreak/>
              <w:t>SWMS</w:t>
            </w:r>
            <w:r w:rsidR="6D04FD8B" w:rsidRPr="46BDC1A9">
              <w:rPr>
                <w:rFonts w:ascii="Aptos Narrow" w:eastAsia="Aptos Narrow" w:hAnsi="Aptos Narrow" w:cs="Aptos Narrow"/>
                <w:b/>
                <w:bCs/>
                <w:sz w:val="18"/>
                <w:szCs w:val="18"/>
              </w:rPr>
              <w:t>:</w:t>
            </w:r>
            <w:r w:rsidR="6D04FD8B" w:rsidRPr="46BDC1A9">
              <w:rPr>
                <w:rFonts w:ascii="Aptos Narrow" w:eastAsia="Aptos Narrow" w:hAnsi="Aptos Narrow" w:cs="Aptos Narrow"/>
                <w:sz w:val="18"/>
                <w:szCs w:val="18"/>
              </w:rPr>
              <w:t xml:space="preserve"> </w:t>
            </w:r>
            <w:r w:rsidR="3D8609FA" w:rsidRPr="46BDC1A9">
              <w:rPr>
                <w:rFonts w:ascii="Aptos Narrow" w:eastAsia="Aptos Narrow" w:hAnsi="Aptos Narrow" w:cs="Aptos Narrow"/>
                <w:sz w:val="18"/>
                <w:szCs w:val="18"/>
              </w:rPr>
              <w:t>While physical accessibility is addressed (see Section 5), some patients with disabilities may still face barriers related to digital exclusion, communication, or the need for alternative formats. To mitigate these, we proactively offer support for digital access, maintain rapid adaptation of resources, and regularly review patient feedback. Staff receive ongoing training in disability awareness and reasonable adjustments are made as needed.</w:t>
            </w:r>
          </w:p>
        </w:tc>
      </w:tr>
      <w:tr w:rsidR="00607496" w:rsidRPr="002F54AA" w14:paraId="2868CB01" w14:textId="77777777" w:rsidTr="46BDC1A9">
        <w:trPr>
          <w:trHeight w:val="300"/>
        </w:trPr>
        <w:tc>
          <w:tcPr>
            <w:tcW w:w="475" w:type="dxa"/>
          </w:tcPr>
          <w:p w14:paraId="0217DA32"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681A7146" w14:textId="77777777" w:rsidR="00607496" w:rsidRPr="00C1538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597884B7"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7F883BBD"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55B680B1" w14:textId="77777777" w:rsidTr="46BDC1A9">
        <w:trPr>
          <w:trHeight w:val="300"/>
        </w:trPr>
        <w:tc>
          <w:tcPr>
            <w:tcW w:w="475" w:type="dxa"/>
          </w:tcPr>
          <w:p w14:paraId="5740BD41"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(c)</w:t>
            </w:r>
          </w:p>
        </w:tc>
        <w:tc>
          <w:tcPr>
            <w:tcW w:w="4870" w:type="dxa"/>
          </w:tcPr>
          <w:p w14:paraId="69A942EC"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Gender Identity </w:t>
            </w:r>
          </w:p>
          <w:p w14:paraId="1D794F8C" w14:textId="77777777" w:rsidR="00607496" w:rsidRDefault="00607496" w:rsidP="1CF476CC">
            <w:pPr>
              <w:rPr>
                <w:rFonts w:ascii="Aptos Narrow" w:eastAsia="Aptos Narrow" w:hAnsi="Aptos Narrow" w:cs="Aptos Narrow"/>
                <w:sz w:val="18"/>
                <w:szCs w:val="18"/>
              </w:rPr>
            </w:pPr>
          </w:p>
          <w:p w14:paraId="51ED7258" w14:textId="77777777"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people with the protected characteristic of gender identity</w:t>
            </w:r>
            <w:bookmarkStart w:id="28" w:name="_Int_PJfAoNYO"/>
            <w:r w:rsidRPr="46BDC1A9">
              <w:rPr>
                <w:rFonts w:ascii="Aptos Narrow" w:eastAsia="Aptos Narrow" w:hAnsi="Aptos Narrow" w:cs="Aptos Narrow"/>
                <w:sz w:val="18"/>
                <w:szCs w:val="18"/>
              </w:rPr>
              <w:t xml:space="preserve">?  </w:t>
            </w:r>
            <w:bookmarkEnd w:id="28"/>
          </w:p>
          <w:p w14:paraId="1D48748F" w14:textId="77777777" w:rsidR="00607496" w:rsidRDefault="00607496" w:rsidP="1CF476CC">
            <w:pPr>
              <w:rPr>
                <w:rFonts w:ascii="Aptos Narrow" w:eastAsia="Aptos Narrow" w:hAnsi="Aptos Narrow" w:cs="Aptos Narrow"/>
                <w:sz w:val="18"/>
                <w:szCs w:val="18"/>
              </w:rPr>
            </w:pPr>
          </w:p>
          <w:p w14:paraId="7FAC5C93"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12687050" w14:textId="7E3E3D17" w:rsidR="00607496" w:rsidRPr="002D4416" w:rsidRDefault="59D9FF46"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29" w:name="_Int_UaNMvMJh"/>
            <w:r w:rsidRPr="46BDC1A9">
              <w:rPr>
                <w:rFonts w:ascii="Aptos Narrow" w:eastAsia="Aptos Narrow" w:hAnsi="Aptos Narrow" w:cs="Aptos Narrow"/>
                <w:sz w:val="18"/>
                <w:szCs w:val="18"/>
              </w:rPr>
              <w:t>harassment</w:t>
            </w:r>
            <w:bookmarkEnd w:id="29"/>
            <w:r w:rsidRPr="46BDC1A9">
              <w:rPr>
                <w:rFonts w:ascii="Aptos Narrow" w:eastAsia="Aptos Narrow" w:hAnsi="Aptos Narrow" w:cs="Aptos Narrow"/>
                <w:sz w:val="18"/>
                <w:szCs w:val="18"/>
              </w:rPr>
              <w:t xml:space="preserve"> and victimisation </w:t>
            </w:r>
            <w:r w:rsidR="7AC78C9F" w:rsidRPr="46BDC1A9">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4BA958BF" w14:textId="435A89AB" w:rsidR="00607496" w:rsidRPr="002D4416"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002D4416">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0AF1DB69" w14:textId="77777777" w:rsidR="002D4416" w:rsidRPr="002D4416" w:rsidRDefault="6445F0DB" w:rsidP="002D4416">
            <w:pPr>
              <w:rPr>
                <w:rFonts w:ascii="Wingdings" w:eastAsia="Aptos Narrow" w:hAnsi="Wingdings" w:cs="Aptos Narrow"/>
                <w:sz w:val="18"/>
                <w:szCs w:val="18"/>
              </w:rPr>
            </w:pPr>
            <w:r w:rsidRPr="1CF476CC">
              <w:rPr>
                <w:rFonts w:ascii="Aptos Narrow" w:eastAsia="Aptos Narrow" w:hAnsi="Aptos Narrow" w:cs="Aptos Narrow"/>
                <w:sz w:val="18"/>
                <w:szCs w:val="18"/>
              </w:rPr>
              <w:t>3) Foster good relations between protected characteristics</w:t>
            </w:r>
            <w:r w:rsidR="7F3363F3" w:rsidRPr="1CF476CC">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p w14:paraId="36723699" w14:textId="77777777" w:rsidR="00607496" w:rsidRDefault="00607496" w:rsidP="1CF476CC">
            <w:pPr>
              <w:rPr>
                <w:rFonts w:ascii="Aptos Narrow" w:eastAsia="Aptos Narrow" w:hAnsi="Aptos Narrow" w:cs="Aptos Narrow"/>
                <w:sz w:val="18"/>
                <w:szCs w:val="18"/>
              </w:rPr>
            </w:pPr>
          </w:p>
          <w:p w14:paraId="56A55935" w14:textId="2698436F" w:rsidR="00607496" w:rsidRPr="002F54AA"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56" behindDoc="0" locked="0" layoutInCell="1" allowOverlap="1" wp14:anchorId="3DB96CCB" wp14:editId="5A5FC1BD">
                      <wp:simplePos x="0" y="0"/>
                      <wp:positionH relativeFrom="column">
                        <wp:posOffset>2306320</wp:posOffset>
                      </wp:positionH>
                      <wp:positionV relativeFrom="paragraph">
                        <wp:posOffset>38100</wp:posOffset>
                      </wp:positionV>
                      <wp:extent cx="111760" cy="104140"/>
                      <wp:effectExtent l="10795" t="9525" r="10795" b="10160"/>
                      <wp:wrapNone/>
                      <wp:docPr id="612601100" name="Text Box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7D6D09FA" w14:textId="77777777" w:rsidR="005F13B7" w:rsidRPr="00A80C50" w:rsidRDefault="005F13B7" w:rsidP="00722BC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B96CCB" id="Text Box 751" o:spid="_x0000_s1034" type="#_x0000_t202" style="position:absolute;margin-left:181.6pt;margin-top:3pt;width:8.8pt;height:8.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">
                      <v:textbox>
                        <w:txbxContent>
                          <w:p w14:paraId="7D6D09FA" w14:textId="77777777" w:rsidR="005F13B7" w:rsidRPr="00A80C50" w:rsidRDefault="005F13B7" w:rsidP="00722BC9"/>
                        </w:txbxContent>
                      </v:textbox>
                    </v:shape>
                  </w:pict>
                </mc:Fallback>
              </mc:AlternateContent>
            </w:r>
            <w:r w:rsidR="6445F0DB" w:rsidRPr="1CF476CC">
              <w:rPr>
                <w:rFonts w:ascii="Aptos Narrow" w:eastAsia="Aptos Narrow" w:hAnsi="Aptos Narrow" w:cs="Aptos Narrow"/>
                <w:sz w:val="18"/>
                <w:szCs w:val="18"/>
              </w:rPr>
              <w:t>4) Not applicable</w:t>
            </w:r>
          </w:p>
          <w:p w14:paraId="205C26FD" w14:textId="77777777" w:rsidR="00607496" w:rsidRDefault="00607496" w:rsidP="1CF476CC">
            <w:pPr>
              <w:rPr>
                <w:rFonts w:ascii="Aptos Narrow" w:eastAsia="Aptos Narrow" w:hAnsi="Aptos Narrow" w:cs="Aptos Narrow"/>
                <w:sz w:val="18"/>
                <w:szCs w:val="18"/>
              </w:rPr>
            </w:pPr>
          </w:p>
          <w:p w14:paraId="0A507E7F" w14:textId="77777777" w:rsidR="00607496" w:rsidRDefault="00607496" w:rsidP="1CF476CC">
            <w:pPr>
              <w:rPr>
                <w:rFonts w:ascii="Aptos Narrow" w:eastAsia="Aptos Narrow" w:hAnsi="Aptos Narrow" w:cs="Aptos Narrow"/>
                <w:sz w:val="18"/>
                <w:szCs w:val="18"/>
              </w:rPr>
            </w:pPr>
          </w:p>
          <w:p w14:paraId="4D1185A8" w14:textId="77777777" w:rsidR="00607496" w:rsidRDefault="00607496" w:rsidP="1CF476CC">
            <w:pPr>
              <w:rPr>
                <w:rFonts w:ascii="Aptos Narrow" w:eastAsia="Aptos Narrow" w:hAnsi="Aptos Narrow" w:cs="Aptos Narrow"/>
                <w:b/>
                <w:bCs/>
                <w:sz w:val="18"/>
                <w:szCs w:val="18"/>
              </w:rPr>
            </w:pPr>
          </w:p>
          <w:p w14:paraId="34416EB9" w14:textId="77777777" w:rsidR="00607496" w:rsidRPr="002F54AA" w:rsidRDefault="00607496" w:rsidP="1CF476CC">
            <w:pPr>
              <w:rPr>
                <w:rFonts w:ascii="Aptos Narrow" w:eastAsia="Aptos Narrow" w:hAnsi="Aptos Narrow" w:cs="Aptos Narrow"/>
                <w:b/>
                <w:bCs/>
                <w:sz w:val="18"/>
                <w:szCs w:val="18"/>
              </w:rPr>
            </w:pPr>
          </w:p>
        </w:tc>
        <w:tc>
          <w:tcPr>
            <w:tcW w:w="6845" w:type="dxa"/>
          </w:tcPr>
          <w:p w14:paraId="6747569D" w14:textId="72C6FFF9" w:rsidR="00F7045C" w:rsidRDefault="264F7EF3"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Health records staff have completed equality and diversity training and provide all patients with a tailored triage discussion</w:t>
            </w:r>
          </w:p>
          <w:p w14:paraId="4D085C4D" w14:textId="01439298" w:rsidR="00781423" w:rsidRDefault="0D5807A6" w:rsidP="1CF476CC">
            <w:pPr>
              <w:rPr>
                <w:rFonts w:ascii="Aptos Narrow" w:eastAsia="Aptos Narrow" w:hAnsi="Aptos Narrow" w:cs="Aptos Narrow"/>
                <w:sz w:val="18"/>
                <w:szCs w:val="18"/>
              </w:rPr>
            </w:pPr>
            <w:r w:rsidRPr="339743C4">
              <w:rPr>
                <w:rFonts w:ascii="Aptos Narrow" w:eastAsia="Aptos Narrow" w:hAnsi="Aptos Narrow" w:cs="Aptos Narrow"/>
                <w:sz w:val="18"/>
                <w:szCs w:val="18"/>
              </w:rPr>
              <w:t xml:space="preserve">NHSGGC </w:t>
            </w:r>
            <w:r w:rsidR="3E2ED4B9" w:rsidRPr="339743C4">
              <w:rPr>
                <w:rFonts w:ascii="Aptos Narrow" w:eastAsia="Aptos Narrow" w:hAnsi="Aptos Narrow" w:cs="Aptos Narrow"/>
                <w:sz w:val="18"/>
                <w:szCs w:val="18"/>
              </w:rPr>
              <w:t>have a commitment to be aware and responsive to issue</w:t>
            </w:r>
            <w:r w:rsidR="10F45435" w:rsidRPr="339743C4">
              <w:rPr>
                <w:rFonts w:ascii="Aptos Narrow" w:eastAsia="Aptos Narrow" w:hAnsi="Aptos Narrow" w:cs="Aptos Narrow"/>
                <w:sz w:val="18"/>
                <w:szCs w:val="18"/>
              </w:rPr>
              <w:t>s</w:t>
            </w:r>
            <w:r w:rsidR="3E2ED4B9" w:rsidRPr="339743C4">
              <w:rPr>
                <w:rFonts w:ascii="Aptos Narrow" w:eastAsia="Aptos Narrow" w:hAnsi="Aptos Narrow" w:cs="Aptos Narrow"/>
                <w:sz w:val="18"/>
                <w:szCs w:val="18"/>
              </w:rPr>
              <w:t xml:space="preserve"> faced by LGBTQ+ individuals.</w:t>
            </w:r>
          </w:p>
          <w:p w14:paraId="42692E31" w14:textId="650E9567" w:rsidR="60DC8742"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655EE8FF" w:rsidRPr="46BDC1A9">
              <w:rPr>
                <w:rFonts w:ascii="Aptos Narrow" w:eastAsia="Aptos Narrow" w:hAnsi="Aptos Narrow" w:cs="Aptos Narrow"/>
                <w:b/>
                <w:bCs/>
                <w:sz w:val="18"/>
                <w:szCs w:val="18"/>
              </w:rPr>
              <w:t xml:space="preserve">: </w:t>
            </w:r>
            <w:r w:rsidR="655EE8FF" w:rsidRPr="46BDC1A9">
              <w:rPr>
                <w:rFonts w:ascii="Aptos Narrow" w:eastAsia="Aptos Narrow" w:hAnsi="Aptos Narrow" w:cs="Aptos Narrow"/>
                <w:sz w:val="18"/>
                <w:szCs w:val="18"/>
              </w:rPr>
              <w:t>WW</w:t>
            </w:r>
            <w:r w:rsidR="1305BAD5" w:rsidRPr="46BDC1A9">
              <w:rPr>
                <w:rFonts w:ascii="Aptos Narrow" w:eastAsia="Aptos Narrow" w:hAnsi="Aptos Narrow" w:cs="Aptos Narrow"/>
                <w:sz w:val="18"/>
                <w:szCs w:val="18"/>
              </w:rPr>
              <w:t>/SW</w:t>
            </w:r>
            <w:r w:rsidR="655EE8FF" w:rsidRPr="46BDC1A9">
              <w:rPr>
                <w:rFonts w:ascii="Aptos Narrow" w:eastAsia="Aptos Narrow" w:hAnsi="Aptos Narrow" w:cs="Aptos Narrow"/>
                <w:sz w:val="18"/>
                <w:szCs w:val="18"/>
              </w:rPr>
              <w:t xml:space="preserve"> provide workshops in a range of venues and locations, as well as online, giving patients options of where and how they engage with the service, to suit their needs.</w:t>
            </w:r>
          </w:p>
          <w:p w14:paraId="6197393E" w14:textId="7F53233A" w:rsidR="00A924DF" w:rsidRPr="002F54AA" w:rsidRDefault="384DDCF2" w:rsidP="1CF476CC">
            <w:pPr>
              <w:spacing w:after="240"/>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6C1B6B46" w:rsidRPr="46BDC1A9">
              <w:rPr>
                <w:rFonts w:ascii="Aptos Narrow" w:eastAsia="Aptos Narrow" w:hAnsi="Aptos Narrow" w:cs="Aptos Narrow"/>
                <w:b/>
                <w:bCs/>
                <w:sz w:val="18"/>
                <w:szCs w:val="18"/>
              </w:rPr>
              <w:t>:</w:t>
            </w:r>
            <w:r w:rsidR="6C1B6B46" w:rsidRPr="46BDC1A9">
              <w:rPr>
                <w:rFonts w:ascii="Aptos Narrow" w:eastAsia="Aptos Narrow" w:hAnsi="Aptos Narrow" w:cs="Aptos Narrow"/>
                <w:sz w:val="18"/>
                <w:szCs w:val="18"/>
              </w:rPr>
              <w:t xml:space="preserve"> As part of the initial generic assessment, patients complete a comprehensive questionnaire that captures gender identity</w:t>
            </w:r>
            <w:r w:rsidR="739309B9" w:rsidRPr="46BDC1A9">
              <w:rPr>
                <w:rFonts w:ascii="Aptos Narrow" w:eastAsia="Aptos Narrow" w:hAnsi="Aptos Narrow" w:cs="Aptos Narrow"/>
                <w:sz w:val="18"/>
                <w:szCs w:val="18"/>
              </w:rPr>
              <w:t xml:space="preserve"> using expanded options beyond the binary male/female categories. This ensures inclusivity and accurate equality monitoring. Staff have completed equality and diversity training and are trained to use inclusive language and respect patient preferences throughout the care pathway.</w:t>
            </w:r>
          </w:p>
        </w:tc>
        <w:tc>
          <w:tcPr>
            <w:tcW w:w="3320" w:type="dxa"/>
          </w:tcPr>
          <w:p w14:paraId="1B6E0D2E" w14:textId="7A106530" w:rsidR="0011361F" w:rsidRDefault="0D5807A6"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Service referral for</w:t>
            </w:r>
            <w:r w:rsidR="15C8FC11" w:rsidRPr="1CF476CC">
              <w:rPr>
                <w:rFonts w:ascii="Aptos Narrow" w:eastAsia="Aptos Narrow" w:hAnsi="Aptos Narrow" w:cs="Aptos Narrow"/>
                <w:sz w:val="18"/>
                <w:szCs w:val="18"/>
              </w:rPr>
              <w:t>m does</w:t>
            </w:r>
            <w:r w:rsidR="53F634C3" w:rsidRPr="1CF476CC">
              <w:rPr>
                <w:rFonts w:ascii="Aptos Narrow" w:eastAsia="Aptos Narrow" w:hAnsi="Aptos Narrow" w:cs="Aptos Narrow"/>
                <w:sz w:val="18"/>
                <w:szCs w:val="18"/>
              </w:rPr>
              <w:t xml:space="preserve"> not</w:t>
            </w:r>
            <w:r w:rsidR="15C8FC11" w:rsidRPr="1CF476CC">
              <w:rPr>
                <w:rFonts w:ascii="Aptos Narrow" w:eastAsia="Aptos Narrow" w:hAnsi="Aptos Narrow" w:cs="Aptos Narrow"/>
                <w:sz w:val="18"/>
                <w:szCs w:val="18"/>
              </w:rPr>
              <w:t xml:space="preserve"> include gender identifiers</w:t>
            </w:r>
            <w:r w:rsidRPr="1CF476CC">
              <w:rPr>
                <w:rFonts w:ascii="Aptos Narrow" w:eastAsia="Aptos Narrow" w:hAnsi="Aptos Narrow" w:cs="Aptos Narrow"/>
                <w:sz w:val="18"/>
                <w:szCs w:val="18"/>
              </w:rPr>
              <w:t xml:space="preserve"> beyond male and female.</w:t>
            </w:r>
            <w:r w:rsidR="46534EB7" w:rsidRPr="1CF476CC">
              <w:rPr>
                <w:rFonts w:ascii="Aptos Narrow" w:eastAsia="Aptos Narrow" w:hAnsi="Aptos Narrow" w:cs="Aptos Narrow"/>
                <w:sz w:val="18"/>
                <w:szCs w:val="18"/>
              </w:rPr>
              <w:t xml:space="preserve"> A project request to update electronic referral pathways is</w:t>
            </w:r>
            <w:r w:rsidR="0B121996" w:rsidRPr="1CF476CC">
              <w:rPr>
                <w:rFonts w:ascii="Aptos Narrow" w:eastAsia="Aptos Narrow" w:hAnsi="Aptos Narrow" w:cs="Aptos Narrow"/>
                <w:sz w:val="18"/>
                <w:szCs w:val="18"/>
              </w:rPr>
              <w:t xml:space="preserve"> in</w:t>
            </w:r>
            <w:r w:rsidR="46534EB7" w:rsidRPr="1CF476CC">
              <w:rPr>
                <w:rFonts w:ascii="Aptos Narrow" w:eastAsia="Aptos Narrow" w:hAnsi="Aptos Narrow" w:cs="Aptos Narrow"/>
                <w:sz w:val="18"/>
                <w:szCs w:val="18"/>
              </w:rPr>
              <w:t xml:space="preserve"> place. This will be updated to incorporate individuals who do not identify as either of these.</w:t>
            </w:r>
          </w:p>
          <w:p w14:paraId="3C778EE4" w14:textId="47587C7C" w:rsidR="00607496" w:rsidRPr="00F7045C"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0468134E" w:rsidRPr="46BDC1A9">
              <w:rPr>
                <w:rFonts w:ascii="Aptos Narrow" w:eastAsia="Aptos Narrow" w:hAnsi="Aptos Narrow" w:cs="Aptos Narrow"/>
                <w:b/>
                <w:bCs/>
                <w:sz w:val="18"/>
                <w:szCs w:val="18"/>
              </w:rPr>
              <w:t>:</w:t>
            </w:r>
            <w:r w:rsidR="0468134E" w:rsidRPr="46BDC1A9">
              <w:rPr>
                <w:rFonts w:ascii="Aptos Narrow" w:eastAsia="Aptos Narrow" w:hAnsi="Aptos Narrow" w:cs="Aptos Narrow"/>
                <w:sz w:val="18"/>
                <w:szCs w:val="18"/>
              </w:rPr>
              <w:t xml:space="preserve"> If gender identity is not fully recognised or respected, patients may feel excluded or experience discrimination, which could impact engagement and outcomes. To mitigate this, we will:</w:t>
            </w:r>
          </w:p>
          <w:p w14:paraId="217336CA" w14:textId="7740971C" w:rsidR="00607496" w:rsidRPr="00F7045C" w:rsidRDefault="6383FE33" w:rsidP="1CF476CC">
            <w:pPr>
              <w:pStyle w:val="ListParagraph"/>
              <w:numPr>
                <w:ilvl w:val="0"/>
                <w:numId w:val="7"/>
              </w:numPr>
              <w:rPr>
                <w:rFonts w:ascii="Aptos Narrow" w:eastAsia="Aptos Narrow" w:hAnsi="Aptos Narrow" w:cs="Aptos Narrow"/>
                <w:sz w:val="18"/>
                <w:szCs w:val="18"/>
              </w:rPr>
            </w:pPr>
            <w:r w:rsidRPr="1CF476CC">
              <w:rPr>
                <w:rFonts w:ascii="Aptos Narrow" w:eastAsia="Aptos Narrow" w:hAnsi="Aptos Narrow" w:cs="Aptos Narrow"/>
                <w:sz w:val="18"/>
                <w:szCs w:val="18"/>
              </w:rPr>
              <w:t>Ensure all digital forms and clinical systems include expanded gender identity options.</w:t>
            </w:r>
          </w:p>
          <w:p w14:paraId="000ACBB5" w14:textId="4B312ADC" w:rsidR="00607496" w:rsidRPr="00F7045C" w:rsidRDefault="6383FE33" w:rsidP="1CF476CC">
            <w:pPr>
              <w:pStyle w:val="ListParagraph"/>
              <w:numPr>
                <w:ilvl w:val="0"/>
                <w:numId w:val="7"/>
              </w:numPr>
              <w:rPr>
                <w:rFonts w:ascii="Aptos Narrow" w:eastAsia="Aptos Narrow" w:hAnsi="Aptos Narrow" w:cs="Aptos Narrow"/>
                <w:sz w:val="18"/>
                <w:szCs w:val="18"/>
              </w:rPr>
            </w:pPr>
            <w:r w:rsidRPr="1CF476CC">
              <w:rPr>
                <w:rFonts w:ascii="Aptos Narrow" w:eastAsia="Aptos Narrow" w:hAnsi="Aptos Narrow" w:cs="Aptos Narrow"/>
                <w:sz w:val="18"/>
                <w:szCs w:val="18"/>
              </w:rPr>
              <w:t>Provide clear guidance to staff on using inclusive language and pronouns.</w:t>
            </w:r>
          </w:p>
          <w:p w14:paraId="5ED1E47E" w14:textId="109C6CA3" w:rsidR="00607496" w:rsidRPr="00F7045C" w:rsidRDefault="6383FE33" w:rsidP="1CF476CC">
            <w:pPr>
              <w:pStyle w:val="ListParagraph"/>
              <w:numPr>
                <w:ilvl w:val="0"/>
                <w:numId w:val="7"/>
              </w:num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Continue staff training on </w:t>
            </w:r>
            <w:r w:rsidR="03B4E2D1" w:rsidRPr="1CF476CC">
              <w:rPr>
                <w:rFonts w:ascii="Aptos Narrow" w:eastAsia="Aptos Narrow" w:hAnsi="Aptos Narrow" w:cs="Aptos Narrow"/>
                <w:sz w:val="18"/>
                <w:szCs w:val="18"/>
              </w:rPr>
              <w:t xml:space="preserve">gender identity </w:t>
            </w:r>
            <w:r w:rsidRPr="1CF476CC">
              <w:rPr>
                <w:rFonts w:ascii="Aptos Narrow" w:eastAsia="Aptos Narrow" w:hAnsi="Aptos Narrow" w:cs="Aptos Narrow"/>
                <w:sz w:val="18"/>
                <w:szCs w:val="18"/>
              </w:rPr>
              <w:t>awareness and equality legislation.</w:t>
            </w:r>
          </w:p>
          <w:p w14:paraId="67FC50D9" w14:textId="27C36AFF" w:rsidR="00607496" w:rsidRPr="00F7045C" w:rsidRDefault="6383FE33" w:rsidP="1CF476CC">
            <w:pPr>
              <w:pStyle w:val="ListParagraph"/>
              <w:numPr>
                <w:ilvl w:val="0"/>
                <w:numId w:val="7"/>
              </w:numPr>
              <w:rPr>
                <w:rFonts w:ascii="Aptos Narrow" w:eastAsia="Aptos Narrow" w:hAnsi="Aptos Narrow" w:cs="Aptos Narrow"/>
                <w:sz w:val="18"/>
                <w:szCs w:val="18"/>
              </w:rPr>
            </w:pPr>
            <w:r w:rsidRPr="1CF476CC">
              <w:rPr>
                <w:rFonts w:ascii="Aptos Narrow" w:eastAsia="Aptos Narrow" w:hAnsi="Aptos Narrow" w:cs="Aptos Narrow"/>
                <w:sz w:val="18"/>
                <w:szCs w:val="18"/>
              </w:rPr>
              <w:t>Monitor feedback and complaints to identify and address any issues promptly.</w:t>
            </w:r>
          </w:p>
        </w:tc>
      </w:tr>
      <w:tr w:rsidR="00607496" w:rsidRPr="002F54AA" w14:paraId="163029A2" w14:textId="77777777" w:rsidTr="46BDC1A9">
        <w:trPr>
          <w:trHeight w:val="300"/>
        </w:trPr>
        <w:tc>
          <w:tcPr>
            <w:tcW w:w="475" w:type="dxa"/>
          </w:tcPr>
          <w:p w14:paraId="5573DF04"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593F78B0" w14:textId="77777777" w:rsidR="00607496" w:rsidRPr="00C1538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7305E8C7"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44C00943"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0DAAAA28" w14:textId="77777777" w:rsidTr="46BDC1A9">
        <w:trPr>
          <w:trHeight w:val="300"/>
        </w:trPr>
        <w:tc>
          <w:tcPr>
            <w:tcW w:w="475" w:type="dxa"/>
          </w:tcPr>
          <w:p w14:paraId="50B9DA9B"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(d)</w:t>
            </w:r>
          </w:p>
        </w:tc>
        <w:tc>
          <w:tcPr>
            <w:tcW w:w="4870" w:type="dxa"/>
          </w:tcPr>
          <w:p w14:paraId="05045357"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Marriage and Civil Partnership</w:t>
            </w:r>
          </w:p>
          <w:p w14:paraId="11FDDAB8" w14:textId="77777777" w:rsidR="00607496" w:rsidRDefault="00607496" w:rsidP="1CF476CC">
            <w:pPr>
              <w:rPr>
                <w:rFonts w:ascii="Aptos Narrow" w:eastAsia="Aptos Narrow" w:hAnsi="Aptos Narrow" w:cs="Aptos Narrow"/>
                <w:sz w:val="18"/>
                <w:szCs w:val="18"/>
              </w:rPr>
            </w:pPr>
          </w:p>
          <w:p w14:paraId="52BC7B77" w14:textId="77777777"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the people with the protected characteristics of Marriage and Civil Partnership</w:t>
            </w:r>
            <w:bookmarkStart w:id="30" w:name="_Int_zcjEZ2gD"/>
            <w:r w:rsidRPr="46BDC1A9">
              <w:rPr>
                <w:rFonts w:ascii="Aptos Narrow" w:eastAsia="Aptos Narrow" w:hAnsi="Aptos Narrow" w:cs="Aptos Narrow"/>
                <w:sz w:val="18"/>
                <w:szCs w:val="18"/>
              </w:rPr>
              <w:t xml:space="preserve">?  </w:t>
            </w:r>
            <w:bookmarkEnd w:id="30"/>
          </w:p>
          <w:p w14:paraId="23D96E08" w14:textId="77777777" w:rsidR="00607496" w:rsidRDefault="00607496" w:rsidP="1CF476CC">
            <w:pPr>
              <w:rPr>
                <w:rFonts w:ascii="Aptos Narrow" w:eastAsia="Aptos Narrow" w:hAnsi="Aptos Narrow" w:cs="Aptos Narrow"/>
                <w:sz w:val="18"/>
                <w:szCs w:val="18"/>
              </w:rPr>
            </w:pPr>
          </w:p>
          <w:p w14:paraId="675EEEAA"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7557838F" w14:textId="56A8FE1F" w:rsidR="002D4416" w:rsidRPr="002D4416" w:rsidRDefault="59D9FF46" w:rsidP="002D4416">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1) Remove discrimination, </w:t>
            </w:r>
            <w:bookmarkStart w:id="31" w:name="_Int_p8JH44HT"/>
            <w:r w:rsidRPr="1CF476CC">
              <w:rPr>
                <w:rFonts w:ascii="Aptos Narrow" w:eastAsia="Aptos Narrow" w:hAnsi="Aptos Narrow" w:cs="Aptos Narrow"/>
                <w:sz w:val="18"/>
                <w:szCs w:val="18"/>
              </w:rPr>
              <w:t>harassment</w:t>
            </w:r>
            <w:bookmarkEnd w:id="31"/>
            <w:r w:rsidRPr="1CF476CC">
              <w:rPr>
                <w:rFonts w:ascii="Aptos Narrow" w:eastAsia="Aptos Narrow" w:hAnsi="Aptos Narrow" w:cs="Aptos Narrow"/>
                <w:sz w:val="18"/>
                <w:szCs w:val="18"/>
              </w:rPr>
              <w:t xml:space="preserve"> and victimisation </w:t>
            </w:r>
            <w:r w:rsidR="00A81F44">
              <w:rPr>
                <w:rFonts w:ascii="Aptos Narrow" w:eastAsia="Aptos Narrow" w:hAnsi="Aptos Narrow" w:cs="Aptos Narrow"/>
                <w:sz w:val="18"/>
                <w:szCs w:val="18"/>
              </w:rPr>
              <w:t xml:space="preserve">       </w:t>
            </w:r>
            <w:r w:rsidR="002D4416">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r</w:t>
            </w:r>
          </w:p>
          <w:p w14:paraId="7A3EDD23" w14:textId="693C9BC5" w:rsidR="00607496" w:rsidRPr="00A81F44"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r</w:t>
            </w:r>
          </w:p>
          <w:p w14:paraId="58B68AFD" w14:textId="6D2AB4B3" w:rsidR="00607496" w:rsidRPr="00A81F44" w:rsidRDefault="6445F0DB" w:rsidP="1CF476CC">
            <w:pPr>
              <w:rPr>
                <w:rFonts w:ascii="Wingdings" w:eastAsia="Aptos Narrow" w:hAnsi="Wingdings" w:cs="Aptos Narrow"/>
                <w:sz w:val="18"/>
                <w:szCs w:val="18"/>
              </w:rPr>
            </w:pPr>
            <w:r w:rsidRPr="1CF476CC">
              <w:rPr>
                <w:rFonts w:ascii="Aptos Narrow" w:eastAsia="Aptos Narrow" w:hAnsi="Aptos Narrow" w:cs="Aptos Narrow"/>
                <w:sz w:val="18"/>
                <w:szCs w:val="18"/>
              </w:rPr>
              <w:t>3) Foster good relations between protected characteristics</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r</w:t>
            </w:r>
          </w:p>
          <w:p w14:paraId="10FB1B4B" w14:textId="77777777" w:rsidR="00A81F44" w:rsidRDefault="00A81F44" w:rsidP="1CF476CC">
            <w:pPr>
              <w:rPr>
                <w:rFonts w:ascii="Aptos Narrow" w:eastAsia="Aptos Narrow" w:hAnsi="Aptos Narrow" w:cs="Aptos Narrow"/>
                <w:sz w:val="18"/>
                <w:szCs w:val="18"/>
              </w:rPr>
            </w:pPr>
          </w:p>
          <w:p w14:paraId="3DD753A7" w14:textId="5530C735" w:rsidR="00607496" w:rsidRPr="00A81F44"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r w:rsidR="58C51E7D" w:rsidRPr="1CF476CC">
              <w:rPr>
                <w:rFonts w:ascii="Aptos Narrow" w:eastAsia="Aptos Narrow" w:hAnsi="Aptos Narrow" w:cs="Aptos Narrow"/>
                <w:sz w:val="18"/>
                <w:szCs w:val="18"/>
              </w:rPr>
              <w:t xml:space="preserve">                 </w:t>
            </w:r>
            <w:r w:rsidR="002D4416">
              <w:rPr>
                <w:rFonts w:ascii="Aptos Narrow" w:eastAsia="Aptos Narrow" w:hAnsi="Aptos Narrow" w:cs="Aptos Narrow"/>
                <w:sz w:val="18"/>
                <w:szCs w:val="18"/>
              </w:rPr>
              <w:t xml:space="preserve">                                                                 </w:t>
            </w:r>
            <w:r w:rsidR="00A81F44">
              <w:rPr>
                <w:rFonts w:ascii="Aptos Narrow" w:eastAsia="Aptos Narrow" w:hAnsi="Aptos Narrow" w:cs="Aptos Narrow"/>
                <w:sz w:val="18"/>
                <w:szCs w:val="18"/>
              </w:rPr>
              <w:t xml:space="preserve">       </w:t>
            </w:r>
            <w:r w:rsidR="58C51E7D" w:rsidRPr="1CF476CC">
              <w:rPr>
                <w:rFonts w:ascii="Aptos Narrow" w:eastAsia="Aptos Narrow" w:hAnsi="Aptos Narrow" w:cs="Aptos Narrow"/>
                <w:sz w:val="18"/>
                <w:szCs w:val="18"/>
              </w:rPr>
              <w:t xml:space="preserve">  </w:t>
            </w:r>
            <w:r w:rsidR="002D4416" w:rsidRPr="002D4416">
              <w:rPr>
                <w:rFonts w:ascii="Wingdings" w:eastAsia="Aptos Narrow" w:hAnsi="Wingdings" w:cs="Aptos Narrow"/>
                <w:sz w:val="18"/>
                <w:szCs w:val="18"/>
              </w:rPr>
              <w:t>þ</w:t>
            </w:r>
          </w:p>
        </w:tc>
        <w:tc>
          <w:tcPr>
            <w:tcW w:w="6845" w:type="dxa"/>
          </w:tcPr>
          <w:p w14:paraId="08B1106D" w14:textId="77777777" w:rsidR="00607496" w:rsidRDefault="00607496" w:rsidP="1CF476CC">
            <w:pPr>
              <w:rPr>
                <w:rFonts w:ascii="Aptos Narrow" w:eastAsia="Aptos Narrow" w:hAnsi="Aptos Narrow" w:cs="Aptos Narrow"/>
                <w:b/>
                <w:bCs/>
                <w:sz w:val="18"/>
                <w:szCs w:val="18"/>
              </w:rPr>
            </w:pPr>
          </w:p>
          <w:p w14:paraId="0BCFE883" w14:textId="77777777" w:rsidR="00E92DFC" w:rsidRPr="00E92DFC" w:rsidRDefault="58C51E7D"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N/A</w:t>
            </w:r>
          </w:p>
        </w:tc>
        <w:tc>
          <w:tcPr>
            <w:tcW w:w="3320" w:type="dxa"/>
          </w:tcPr>
          <w:p w14:paraId="4217A4EF" w14:textId="77777777" w:rsidR="00607496" w:rsidRDefault="00607496" w:rsidP="1CF476CC">
            <w:pPr>
              <w:jc w:val="center"/>
              <w:rPr>
                <w:rFonts w:ascii="Aptos Narrow" w:eastAsia="Aptos Narrow" w:hAnsi="Aptos Narrow" w:cs="Aptos Narrow"/>
                <w:b/>
                <w:bCs/>
                <w:sz w:val="18"/>
                <w:szCs w:val="18"/>
              </w:rPr>
            </w:pPr>
          </w:p>
          <w:p w14:paraId="201F3945" w14:textId="77777777" w:rsidR="00607496" w:rsidRDefault="00607496" w:rsidP="1CF476CC">
            <w:pPr>
              <w:jc w:val="center"/>
              <w:rPr>
                <w:rFonts w:ascii="Aptos Narrow" w:eastAsia="Aptos Narrow" w:hAnsi="Aptos Narrow" w:cs="Aptos Narrow"/>
                <w:b/>
                <w:bCs/>
                <w:sz w:val="18"/>
                <w:szCs w:val="18"/>
              </w:rPr>
            </w:pPr>
          </w:p>
          <w:p w14:paraId="68E4DABD" w14:textId="77777777" w:rsidR="00607496" w:rsidRDefault="00607496" w:rsidP="1CF476CC">
            <w:pPr>
              <w:jc w:val="center"/>
              <w:rPr>
                <w:rFonts w:ascii="Aptos Narrow" w:eastAsia="Aptos Narrow" w:hAnsi="Aptos Narrow" w:cs="Aptos Narrow"/>
                <w:b/>
                <w:bCs/>
                <w:sz w:val="18"/>
                <w:szCs w:val="18"/>
              </w:rPr>
            </w:pPr>
          </w:p>
          <w:p w14:paraId="2EA87A39" w14:textId="77777777" w:rsidR="00607496" w:rsidRDefault="00607496" w:rsidP="1CF476CC">
            <w:pPr>
              <w:jc w:val="center"/>
              <w:rPr>
                <w:rFonts w:ascii="Aptos Narrow" w:eastAsia="Aptos Narrow" w:hAnsi="Aptos Narrow" w:cs="Aptos Narrow"/>
                <w:b/>
                <w:bCs/>
                <w:sz w:val="18"/>
                <w:szCs w:val="18"/>
              </w:rPr>
            </w:pPr>
          </w:p>
          <w:p w14:paraId="1065B653" w14:textId="77777777" w:rsidR="00607496" w:rsidRDefault="00607496" w:rsidP="1CF476CC">
            <w:pPr>
              <w:jc w:val="center"/>
              <w:rPr>
                <w:rFonts w:ascii="Aptos Narrow" w:eastAsia="Aptos Narrow" w:hAnsi="Aptos Narrow" w:cs="Aptos Narrow"/>
                <w:b/>
                <w:bCs/>
                <w:sz w:val="18"/>
                <w:szCs w:val="18"/>
              </w:rPr>
            </w:pPr>
          </w:p>
          <w:p w14:paraId="29104AEC" w14:textId="77777777" w:rsidR="00607496" w:rsidRDefault="00607496" w:rsidP="1CF476CC">
            <w:pPr>
              <w:jc w:val="center"/>
              <w:rPr>
                <w:rFonts w:ascii="Aptos Narrow" w:eastAsia="Aptos Narrow" w:hAnsi="Aptos Narrow" w:cs="Aptos Narrow"/>
                <w:b/>
                <w:bCs/>
                <w:sz w:val="18"/>
                <w:szCs w:val="18"/>
              </w:rPr>
            </w:pPr>
          </w:p>
          <w:p w14:paraId="7116FF1F" w14:textId="77777777" w:rsidR="00607496" w:rsidRDefault="00607496" w:rsidP="1CF476CC">
            <w:pPr>
              <w:jc w:val="center"/>
              <w:rPr>
                <w:rFonts w:ascii="Aptos Narrow" w:eastAsia="Aptos Narrow" w:hAnsi="Aptos Narrow" w:cs="Aptos Narrow"/>
                <w:b/>
                <w:bCs/>
                <w:sz w:val="18"/>
                <w:szCs w:val="18"/>
              </w:rPr>
            </w:pPr>
          </w:p>
          <w:p w14:paraId="1A463BBB" w14:textId="77777777" w:rsidR="00607496" w:rsidRDefault="00607496" w:rsidP="1CF476CC">
            <w:pPr>
              <w:jc w:val="center"/>
              <w:rPr>
                <w:rFonts w:ascii="Aptos Narrow" w:eastAsia="Aptos Narrow" w:hAnsi="Aptos Narrow" w:cs="Aptos Narrow"/>
                <w:b/>
                <w:bCs/>
                <w:sz w:val="18"/>
                <w:szCs w:val="18"/>
              </w:rPr>
            </w:pPr>
          </w:p>
          <w:p w14:paraId="136E24F7" w14:textId="77777777" w:rsidR="00607496" w:rsidRDefault="00607496" w:rsidP="1CF476CC">
            <w:pPr>
              <w:jc w:val="center"/>
              <w:rPr>
                <w:rFonts w:ascii="Aptos Narrow" w:eastAsia="Aptos Narrow" w:hAnsi="Aptos Narrow" w:cs="Aptos Narrow"/>
                <w:b/>
                <w:bCs/>
                <w:sz w:val="18"/>
                <w:szCs w:val="18"/>
              </w:rPr>
            </w:pPr>
          </w:p>
          <w:p w14:paraId="038CDBC5" w14:textId="77777777" w:rsidR="00607496" w:rsidRDefault="00607496" w:rsidP="1CF476CC">
            <w:pPr>
              <w:jc w:val="center"/>
              <w:rPr>
                <w:rFonts w:ascii="Aptos Narrow" w:eastAsia="Aptos Narrow" w:hAnsi="Aptos Narrow" w:cs="Aptos Narrow"/>
                <w:b/>
                <w:bCs/>
                <w:sz w:val="18"/>
                <w:szCs w:val="18"/>
              </w:rPr>
            </w:pPr>
          </w:p>
          <w:p w14:paraId="4DD7C558" w14:textId="77777777" w:rsidR="00607496" w:rsidRDefault="00607496" w:rsidP="1CF476CC">
            <w:pPr>
              <w:jc w:val="center"/>
              <w:rPr>
                <w:rFonts w:ascii="Aptos Narrow" w:eastAsia="Aptos Narrow" w:hAnsi="Aptos Narrow" w:cs="Aptos Narrow"/>
                <w:b/>
                <w:bCs/>
                <w:sz w:val="18"/>
                <w:szCs w:val="18"/>
              </w:rPr>
            </w:pPr>
          </w:p>
          <w:p w14:paraId="69BAA452" w14:textId="77777777" w:rsidR="00607496" w:rsidRDefault="00607496" w:rsidP="1CF476CC">
            <w:pPr>
              <w:jc w:val="center"/>
              <w:rPr>
                <w:rFonts w:ascii="Aptos Narrow" w:eastAsia="Aptos Narrow" w:hAnsi="Aptos Narrow" w:cs="Aptos Narrow"/>
                <w:b/>
                <w:bCs/>
                <w:sz w:val="18"/>
                <w:szCs w:val="18"/>
              </w:rPr>
            </w:pPr>
          </w:p>
          <w:p w14:paraId="383ED873" w14:textId="77777777" w:rsidR="00607496" w:rsidRDefault="00607496" w:rsidP="1CF476CC">
            <w:pPr>
              <w:jc w:val="center"/>
              <w:rPr>
                <w:rFonts w:ascii="Aptos Narrow" w:eastAsia="Aptos Narrow" w:hAnsi="Aptos Narrow" w:cs="Aptos Narrow"/>
                <w:b/>
                <w:bCs/>
                <w:sz w:val="18"/>
                <w:szCs w:val="18"/>
              </w:rPr>
            </w:pPr>
          </w:p>
          <w:p w14:paraId="5E027484" w14:textId="77777777" w:rsidR="00607496" w:rsidRDefault="00607496" w:rsidP="1CF476CC">
            <w:pPr>
              <w:jc w:val="center"/>
              <w:rPr>
                <w:rFonts w:ascii="Aptos Narrow" w:eastAsia="Aptos Narrow" w:hAnsi="Aptos Narrow" w:cs="Aptos Narrow"/>
                <w:b/>
                <w:bCs/>
                <w:sz w:val="18"/>
                <w:szCs w:val="18"/>
              </w:rPr>
            </w:pPr>
          </w:p>
          <w:p w14:paraId="1F3CC366" w14:textId="77777777" w:rsidR="00607496" w:rsidRDefault="00607496" w:rsidP="1CF476CC">
            <w:pPr>
              <w:jc w:val="center"/>
              <w:rPr>
                <w:rFonts w:ascii="Aptos Narrow" w:eastAsia="Aptos Narrow" w:hAnsi="Aptos Narrow" w:cs="Aptos Narrow"/>
                <w:b/>
                <w:bCs/>
                <w:sz w:val="18"/>
                <w:szCs w:val="18"/>
              </w:rPr>
            </w:pPr>
          </w:p>
          <w:p w14:paraId="7920D28E" w14:textId="77777777" w:rsidR="00607496" w:rsidRDefault="00607496" w:rsidP="1CF476CC">
            <w:pPr>
              <w:jc w:val="center"/>
              <w:rPr>
                <w:rFonts w:ascii="Aptos Narrow" w:eastAsia="Aptos Narrow" w:hAnsi="Aptos Narrow" w:cs="Aptos Narrow"/>
                <w:b/>
                <w:bCs/>
                <w:sz w:val="18"/>
                <w:szCs w:val="18"/>
              </w:rPr>
            </w:pPr>
          </w:p>
          <w:p w14:paraId="7B3A7BC2" w14:textId="77777777" w:rsidR="00607496" w:rsidRPr="002F54AA" w:rsidRDefault="00607496" w:rsidP="1CF476CC">
            <w:pPr>
              <w:jc w:val="center"/>
              <w:rPr>
                <w:rFonts w:ascii="Aptos Narrow" w:eastAsia="Aptos Narrow" w:hAnsi="Aptos Narrow" w:cs="Aptos Narrow"/>
                <w:b/>
                <w:bCs/>
                <w:sz w:val="18"/>
                <w:szCs w:val="18"/>
              </w:rPr>
            </w:pPr>
          </w:p>
        </w:tc>
      </w:tr>
      <w:tr w:rsidR="00607496" w:rsidRPr="002F54AA" w14:paraId="0C327069" w14:textId="77777777" w:rsidTr="46BDC1A9">
        <w:trPr>
          <w:trHeight w:val="300"/>
        </w:trPr>
        <w:tc>
          <w:tcPr>
            <w:tcW w:w="475" w:type="dxa"/>
          </w:tcPr>
          <w:p w14:paraId="674E6A90"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lastRenderedPageBreak/>
              <w:t>(e)</w:t>
            </w:r>
          </w:p>
        </w:tc>
        <w:tc>
          <w:tcPr>
            <w:tcW w:w="4870" w:type="dxa"/>
          </w:tcPr>
          <w:p w14:paraId="465B12B2"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Pregnancy and Maternity</w:t>
            </w:r>
          </w:p>
          <w:p w14:paraId="2EE8FE39" w14:textId="77777777" w:rsidR="00607496" w:rsidRDefault="00607496" w:rsidP="1CF476CC">
            <w:pPr>
              <w:rPr>
                <w:rFonts w:ascii="Aptos Narrow" w:eastAsia="Aptos Narrow" w:hAnsi="Aptos Narrow" w:cs="Aptos Narrow"/>
                <w:sz w:val="18"/>
                <w:szCs w:val="18"/>
              </w:rPr>
            </w:pPr>
          </w:p>
          <w:p w14:paraId="3B6D9617" w14:textId="77777777"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the people with the protected characteristics of Pregnancy and Maternity</w:t>
            </w:r>
            <w:bookmarkStart w:id="32" w:name="_Int_Z6JszWN8"/>
            <w:r w:rsidRPr="46BDC1A9">
              <w:rPr>
                <w:rFonts w:ascii="Aptos Narrow" w:eastAsia="Aptos Narrow" w:hAnsi="Aptos Narrow" w:cs="Aptos Narrow"/>
                <w:sz w:val="18"/>
                <w:szCs w:val="18"/>
              </w:rPr>
              <w:t xml:space="preserve">?  </w:t>
            </w:r>
            <w:bookmarkEnd w:id="32"/>
          </w:p>
          <w:p w14:paraId="7623D1D6" w14:textId="77777777" w:rsidR="00607496" w:rsidRDefault="00607496" w:rsidP="1CF476CC">
            <w:pPr>
              <w:rPr>
                <w:rFonts w:ascii="Aptos Narrow" w:eastAsia="Aptos Narrow" w:hAnsi="Aptos Narrow" w:cs="Aptos Narrow"/>
                <w:sz w:val="18"/>
                <w:szCs w:val="18"/>
              </w:rPr>
            </w:pPr>
          </w:p>
          <w:p w14:paraId="5735E4A5"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499168FB" w14:textId="16F2CB18" w:rsidR="00607496" w:rsidRPr="00A81F44" w:rsidRDefault="59D9FF46"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33" w:name="_Int_hckeTscv"/>
            <w:r w:rsidRPr="46BDC1A9">
              <w:rPr>
                <w:rFonts w:ascii="Aptos Narrow" w:eastAsia="Aptos Narrow" w:hAnsi="Aptos Narrow" w:cs="Aptos Narrow"/>
                <w:sz w:val="18"/>
                <w:szCs w:val="18"/>
              </w:rPr>
              <w:t>harassment</w:t>
            </w:r>
            <w:bookmarkEnd w:id="33"/>
            <w:r w:rsidRPr="46BDC1A9">
              <w:rPr>
                <w:rFonts w:ascii="Aptos Narrow" w:eastAsia="Aptos Narrow" w:hAnsi="Aptos Narrow" w:cs="Aptos Narrow"/>
                <w:sz w:val="18"/>
                <w:szCs w:val="18"/>
              </w:rPr>
              <w:t xml:space="preserve"> and victimisation </w:t>
            </w:r>
            <w:r w:rsidR="219893BC" w:rsidRPr="46BDC1A9">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6A753342" w14:textId="70BAEC19" w:rsidR="00607496" w:rsidRPr="00152C56"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00152C56">
              <w:rPr>
                <w:rFonts w:ascii="Aptos Narrow" w:eastAsia="Aptos Narrow" w:hAnsi="Aptos Narrow" w:cs="Aptos Narrow"/>
                <w:sz w:val="18"/>
                <w:szCs w:val="18"/>
              </w:rPr>
              <w:t xml:space="preserve">                                                     </w:t>
            </w:r>
            <w:r w:rsidR="00152C56" w:rsidRPr="00152C56">
              <w:rPr>
                <w:rFonts w:ascii="Wingdings" w:eastAsia="Aptos Narrow" w:hAnsi="Wingdings" w:cs="Aptos Narrow"/>
                <w:sz w:val="18"/>
                <w:szCs w:val="18"/>
              </w:rPr>
              <w:t>þ</w:t>
            </w:r>
          </w:p>
          <w:p w14:paraId="7C71EF56" w14:textId="57ECC9FF" w:rsidR="00152C56" w:rsidRPr="00152C56" w:rsidRDefault="6445F0DB" w:rsidP="00152C56">
            <w:pPr>
              <w:rPr>
                <w:rFonts w:ascii="Wingdings" w:eastAsia="Aptos Narrow" w:hAnsi="Wingdings" w:cs="Aptos Narrow"/>
                <w:sz w:val="18"/>
                <w:szCs w:val="18"/>
              </w:rPr>
            </w:pPr>
            <w:r w:rsidRPr="1CF476CC">
              <w:rPr>
                <w:rFonts w:ascii="Aptos Narrow" w:eastAsia="Aptos Narrow" w:hAnsi="Aptos Narrow" w:cs="Aptos Narrow"/>
                <w:sz w:val="18"/>
                <w:szCs w:val="18"/>
              </w:rPr>
              <w:t xml:space="preserve">3) Foster good relations between protected characteristics. </w:t>
            </w:r>
            <w:r w:rsidR="00152C56">
              <w:rPr>
                <w:rFonts w:ascii="Aptos Narrow" w:eastAsia="Aptos Narrow" w:hAnsi="Aptos Narrow" w:cs="Aptos Narrow"/>
                <w:sz w:val="18"/>
                <w:szCs w:val="18"/>
              </w:rPr>
              <w:t xml:space="preserve"> </w:t>
            </w:r>
            <w:r w:rsidR="00152C56" w:rsidRPr="00152C56">
              <w:rPr>
                <w:rFonts w:ascii="Wingdings" w:eastAsia="Aptos Narrow" w:hAnsi="Wingdings" w:cs="Aptos Narrow"/>
                <w:sz w:val="18"/>
                <w:szCs w:val="18"/>
              </w:rPr>
              <w:t>þ</w:t>
            </w:r>
          </w:p>
          <w:p w14:paraId="7DB585BF" w14:textId="77777777" w:rsidR="00607496" w:rsidRDefault="00607496" w:rsidP="1CF476CC">
            <w:pPr>
              <w:rPr>
                <w:rFonts w:ascii="Aptos Narrow" w:eastAsia="Aptos Narrow" w:hAnsi="Aptos Narrow" w:cs="Aptos Narrow"/>
                <w:sz w:val="18"/>
                <w:szCs w:val="18"/>
              </w:rPr>
            </w:pPr>
          </w:p>
          <w:p w14:paraId="12B25752" w14:textId="62584348" w:rsidR="00152C56" w:rsidRPr="00152C56" w:rsidRDefault="6445F0DB" w:rsidP="00152C56">
            <w:pPr>
              <w:rPr>
                <w:rFonts w:ascii="Wingdings" w:eastAsia="Aptos Narrow" w:hAnsi="Wingdings" w:cs="Aptos Narrow"/>
                <w:sz w:val="18"/>
                <w:szCs w:val="18"/>
              </w:rPr>
            </w:pPr>
            <w:r w:rsidRPr="1CF476CC">
              <w:rPr>
                <w:rFonts w:ascii="Aptos Narrow" w:eastAsia="Aptos Narrow" w:hAnsi="Aptos Narrow" w:cs="Aptos Narrow"/>
                <w:sz w:val="18"/>
                <w:szCs w:val="18"/>
              </w:rPr>
              <w:t>4) Not applicable</w:t>
            </w:r>
            <w:r w:rsidR="00152C56">
              <w:rPr>
                <w:rFonts w:ascii="Aptos Narrow" w:eastAsia="Aptos Narrow" w:hAnsi="Aptos Narrow" w:cs="Aptos Narrow"/>
                <w:sz w:val="18"/>
                <w:szCs w:val="18"/>
              </w:rPr>
              <w:t xml:space="preserve">                                                                                         </w:t>
            </w:r>
            <w:r w:rsidR="00152C56" w:rsidRPr="00152C56">
              <w:rPr>
                <w:rFonts w:ascii="Wingdings" w:eastAsia="Aptos Narrow" w:hAnsi="Wingdings" w:cs="Aptos Narrow"/>
                <w:sz w:val="18"/>
                <w:szCs w:val="18"/>
              </w:rPr>
              <w:t>r</w:t>
            </w:r>
          </w:p>
          <w:p w14:paraId="37D8F6E2" w14:textId="5ECC8D06" w:rsidR="00607496" w:rsidRPr="002F54AA" w:rsidRDefault="00607496" w:rsidP="1CF476CC">
            <w:pPr>
              <w:rPr>
                <w:rFonts w:ascii="Aptos Narrow" w:eastAsia="Aptos Narrow" w:hAnsi="Aptos Narrow" w:cs="Aptos Narrow"/>
                <w:sz w:val="18"/>
                <w:szCs w:val="18"/>
              </w:rPr>
            </w:pPr>
          </w:p>
          <w:p w14:paraId="198417BE" w14:textId="77777777" w:rsidR="00607496" w:rsidRPr="0092144A" w:rsidRDefault="00607496" w:rsidP="1CF476CC">
            <w:pPr>
              <w:rPr>
                <w:rFonts w:ascii="Aptos Narrow" w:eastAsia="Aptos Narrow" w:hAnsi="Aptos Narrow" w:cs="Aptos Narrow"/>
                <w:sz w:val="18"/>
                <w:szCs w:val="18"/>
              </w:rPr>
            </w:pPr>
          </w:p>
        </w:tc>
        <w:tc>
          <w:tcPr>
            <w:tcW w:w="6845" w:type="dxa"/>
          </w:tcPr>
          <w:p w14:paraId="7B8F8D1E" w14:textId="77777777" w:rsidR="00607496" w:rsidRDefault="3760FAC1"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Polycystic Ovary Syndrome (PCOS) is included within the service referral criteria.</w:t>
            </w:r>
          </w:p>
          <w:p w14:paraId="4D25A179" w14:textId="77777777" w:rsidR="00776C00" w:rsidRDefault="3760FAC1"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Previous Gestational Diabetes is also included within the service referral criteria.</w:t>
            </w:r>
          </w:p>
          <w:p w14:paraId="07B5402F" w14:textId="39E79681" w:rsidR="00776C00" w:rsidRDefault="50D03DC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Referrals for women are accepted from 6 months </w:t>
            </w:r>
            <w:r w:rsidR="42FB49CA" w:rsidRPr="1CF476CC">
              <w:rPr>
                <w:rFonts w:ascii="Aptos Narrow" w:eastAsia="Aptos Narrow" w:hAnsi="Aptos Narrow" w:cs="Aptos Narrow"/>
                <w:sz w:val="18"/>
                <w:szCs w:val="18"/>
              </w:rPr>
              <w:t>post-natal</w:t>
            </w:r>
            <w:r w:rsidRPr="1CF476CC">
              <w:rPr>
                <w:rFonts w:ascii="Aptos Narrow" w:eastAsia="Aptos Narrow" w:hAnsi="Aptos Narrow" w:cs="Aptos Narrow"/>
                <w:sz w:val="18"/>
                <w:szCs w:val="18"/>
              </w:rPr>
              <w:t>.</w:t>
            </w:r>
          </w:p>
          <w:p w14:paraId="7B0050B0" w14:textId="3FBA6A3C" w:rsidR="00776C00" w:rsidRPr="00EB6890"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257F93BA" w:rsidRPr="46BDC1A9">
              <w:rPr>
                <w:rFonts w:ascii="Aptos Narrow" w:eastAsia="Aptos Narrow" w:hAnsi="Aptos Narrow" w:cs="Aptos Narrow"/>
                <w:b/>
                <w:bCs/>
                <w:sz w:val="18"/>
                <w:szCs w:val="18"/>
              </w:rPr>
              <w:t xml:space="preserve">: </w:t>
            </w:r>
            <w:r w:rsidR="1305BAD5" w:rsidRPr="46BDC1A9">
              <w:rPr>
                <w:rFonts w:ascii="Aptos Narrow" w:eastAsia="Aptos Narrow" w:hAnsi="Aptos Narrow" w:cs="Aptos Narrow"/>
                <w:sz w:val="18"/>
                <w:szCs w:val="18"/>
              </w:rPr>
              <w:t>WW/SW</w:t>
            </w:r>
            <w:r w:rsidR="257F93BA" w:rsidRPr="46BDC1A9">
              <w:rPr>
                <w:rFonts w:ascii="Aptos Narrow" w:eastAsia="Aptos Narrow" w:hAnsi="Aptos Narrow" w:cs="Aptos Narrow"/>
                <w:sz w:val="18"/>
                <w:szCs w:val="18"/>
              </w:rPr>
              <w:t xml:space="preserve"> is not suitable for women who are pregnant.</w:t>
            </w:r>
            <w:r w:rsidR="219893BC" w:rsidRPr="46BDC1A9">
              <w:rPr>
                <w:rFonts w:ascii="Aptos Narrow" w:eastAsia="Aptos Narrow" w:hAnsi="Aptos Narrow" w:cs="Aptos Narrow"/>
                <w:sz w:val="18"/>
                <w:szCs w:val="18"/>
              </w:rPr>
              <w:t xml:space="preserve"> </w:t>
            </w:r>
            <w:r w:rsidR="5F57C288" w:rsidRPr="46BDC1A9">
              <w:rPr>
                <w:rFonts w:ascii="Aptos Narrow" w:eastAsia="Aptos Narrow" w:hAnsi="Aptos Narrow" w:cs="Aptos Narrow"/>
                <w:sz w:val="18"/>
                <w:szCs w:val="18"/>
              </w:rPr>
              <w:t xml:space="preserve">Patients should be added to the exceptions process for assessment </w:t>
            </w:r>
            <w:r w:rsidR="29EE6795" w:rsidRPr="46BDC1A9">
              <w:rPr>
                <w:rFonts w:ascii="Aptos Narrow" w:eastAsia="Aptos Narrow" w:hAnsi="Aptos Narrow" w:cs="Aptos Narrow"/>
                <w:sz w:val="18"/>
                <w:szCs w:val="18"/>
              </w:rPr>
              <w:t>f</w:t>
            </w:r>
            <w:r w:rsidR="5F57C288" w:rsidRPr="46BDC1A9">
              <w:rPr>
                <w:rFonts w:ascii="Aptos Narrow" w:eastAsia="Aptos Narrow" w:hAnsi="Aptos Narrow" w:cs="Aptos Narrow"/>
                <w:sz w:val="18"/>
                <w:szCs w:val="18"/>
              </w:rPr>
              <w:t xml:space="preserve">or suitability for SWMS. </w:t>
            </w:r>
          </w:p>
          <w:p w14:paraId="776F3C78" w14:textId="2633EC6E" w:rsidR="00D77272" w:rsidRPr="00D77272" w:rsidRDefault="28CFAC9F"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649D26C5" w:rsidRPr="46BDC1A9">
              <w:rPr>
                <w:rFonts w:ascii="Aptos Narrow" w:eastAsia="Aptos Narrow" w:hAnsi="Aptos Narrow" w:cs="Aptos Narrow"/>
                <w:sz w:val="18"/>
                <w:szCs w:val="18"/>
              </w:rPr>
              <w:t xml:space="preserve"> service support</w:t>
            </w:r>
            <w:r w:rsidR="50689A34" w:rsidRPr="46BDC1A9">
              <w:rPr>
                <w:rFonts w:ascii="Aptos Narrow" w:eastAsia="Aptos Narrow" w:hAnsi="Aptos Narrow" w:cs="Aptos Narrow"/>
                <w:sz w:val="18"/>
                <w:szCs w:val="18"/>
              </w:rPr>
              <w:t>s</w:t>
            </w:r>
            <w:r w:rsidR="649D26C5" w:rsidRPr="46BDC1A9">
              <w:rPr>
                <w:rFonts w:ascii="Aptos Narrow" w:eastAsia="Aptos Narrow" w:hAnsi="Aptos Narrow" w:cs="Aptos Narrow"/>
                <w:sz w:val="18"/>
                <w:szCs w:val="18"/>
              </w:rPr>
              <w:t xml:space="preserve"> patients engaging with fertility services who aim to achieve a target weight loss </w:t>
            </w:r>
            <w:bookmarkStart w:id="34" w:name="_Int_3EAzF0Ax"/>
            <w:r w:rsidR="649D26C5" w:rsidRPr="46BDC1A9">
              <w:rPr>
                <w:rFonts w:ascii="Aptos Narrow" w:eastAsia="Aptos Narrow" w:hAnsi="Aptos Narrow" w:cs="Aptos Narrow"/>
                <w:sz w:val="18"/>
                <w:szCs w:val="18"/>
              </w:rPr>
              <w:t>in order to</w:t>
            </w:r>
            <w:bookmarkEnd w:id="34"/>
            <w:r w:rsidR="649D26C5" w:rsidRPr="46BDC1A9">
              <w:rPr>
                <w:rFonts w:ascii="Aptos Narrow" w:eastAsia="Aptos Narrow" w:hAnsi="Aptos Narrow" w:cs="Aptos Narrow"/>
                <w:sz w:val="18"/>
                <w:szCs w:val="18"/>
              </w:rPr>
              <w:t xml:space="preserve"> continue with fertility support.</w:t>
            </w:r>
          </w:p>
          <w:p w14:paraId="2360887E" w14:textId="25678299" w:rsidR="00D77272" w:rsidRPr="00D77272" w:rsidRDefault="429D7119"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Questions on sexual health and fertility will remain part of the generic initial assessment.</w:t>
            </w:r>
          </w:p>
          <w:p w14:paraId="40F423C8" w14:textId="68C28C5B" w:rsidR="00D77272" w:rsidRPr="00D77272" w:rsidRDefault="429D7119"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Patients will continue to be signposted to Sandyford sexual health services for appropriate information and support where required.</w:t>
            </w:r>
          </w:p>
          <w:p w14:paraId="43A27751" w14:textId="179A07E1" w:rsidR="00D77272" w:rsidRPr="00D77272" w:rsidRDefault="429D7119"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For those accessing bariatric surgery, pregnancy considerations will be discussed during the assessment process.</w:t>
            </w:r>
          </w:p>
          <w:p w14:paraId="2038FF5D" w14:textId="1F1A74C9" w:rsidR="00D77272" w:rsidRPr="00A81F44" w:rsidRDefault="429D7119"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If a patient becomes pregnant, the clinical MDT will consider the most appropriate care plan. Where clinically appropriate, tailored advice and safe weight management guidance will be provided, and 1:1 intervention may be offered to support continuity of care.</w:t>
            </w:r>
          </w:p>
        </w:tc>
        <w:tc>
          <w:tcPr>
            <w:tcW w:w="3320" w:type="dxa"/>
          </w:tcPr>
          <w:p w14:paraId="72CAA35C" w14:textId="59649BE7" w:rsidR="00607496" w:rsidRPr="00776C00" w:rsidRDefault="3760FAC1"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If patients engaging with </w:t>
            </w:r>
            <w:r w:rsidR="7BADECFB" w:rsidRPr="1CF476CC">
              <w:rPr>
                <w:rFonts w:ascii="Aptos Narrow" w:eastAsia="Aptos Narrow" w:hAnsi="Aptos Narrow" w:cs="Aptos Narrow"/>
                <w:sz w:val="18"/>
                <w:szCs w:val="18"/>
              </w:rPr>
              <w:t>CWMS</w:t>
            </w:r>
            <w:r w:rsidRPr="1CF476CC">
              <w:rPr>
                <w:rFonts w:ascii="Aptos Narrow" w:eastAsia="Aptos Narrow" w:hAnsi="Aptos Narrow" w:cs="Aptos Narrow"/>
                <w:sz w:val="18"/>
                <w:szCs w:val="18"/>
              </w:rPr>
              <w:t xml:space="preserve"> service become pregnant, they are discharged and signposted to appropriate ante natal guidance/ education.</w:t>
            </w:r>
          </w:p>
          <w:p w14:paraId="24313BB8" w14:textId="00F305BB" w:rsidR="00607496" w:rsidRPr="00776C00"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3C29B0AF" w:rsidRPr="46BDC1A9">
              <w:rPr>
                <w:rFonts w:ascii="Aptos Narrow" w:eastAsia="Aptos Narrow" w:hAnsi="Aptos Narrow" w:cs="Aptos Narrow"/>
                <w:b/>
                <w:bCs/>
                <w:sz w:val="18"/>
                <w:szCs w:val="18"/>
              </w:rPr>
              <w:t xml:space="preserve">: </w:t>
            </w:r>
            <w:r w:rsidR="49BBC187" w:rsidRPr="46BDC1A9">
              <w:rPr>
                <w:rFonts w:ascii="Aptos Narrow" w:eastAsia="Aptos Narrow" w:hAnsi="Aptos Narrow" w:cs="Aptos Narrow"/>
                <w:sz w:val="18"/>
                <w:szCs w:val="18"/>
              </w:rPr>
              <w:t>Pregnancy may require adjustments to weight management plans and could interrupt standard programme delivery if not managed flexibly.</w:t>
            </w:r>
          </w:p>
          <w:p w14:paraId="7E35782C" w14:textId="19895DE4" w:rsidR="00607496" w:rsidRPr="00776C00" w:rsidRDefault="60739A0D" w:rsidP="1CF476CC">
            <w:pPr>
              <w:pStyle w:val="ListParagraph"/>
              <w:numPr>
                <w:ilvl w:val="0"/>
                <w:numId w:val="6"/>
              </w:numPr>
              <w:rPr>
                <w:rFonts w:ascii="Aptos Narrow" w:eastAsia="Aptos Narrow" w:hAnsi="Aptos Narrow" w:cs="Aptos Narrow"/>
                <w:sz w:val="18"/>
                <w:szCs w:val="18"/>
              </w:rPr>
            </w:pPr>
            <w:r w:rsidRPr="1CF476CC">
              <w:rPr>
                <w:rFonts w:ascii="Aptos Narrow" w:eastAsia="Aptos Narrow" w:hAnsi="Aptos Narrow" w:cs="Aptos Narrow"/>
                <w:sz w:val="18"/>
                <w:szCs w:val="18"/>
              </w:rPr>
              <w:t>The redesigned pathway will enable re-entry post-pregnancy to ensure continuity of care.</w:t>
            </w:r>
          </w:p>
          <w:p w14:paraId="6B93583F" w14:textId="16748ECC" w:rsidR="00607496" w:rsidRPr="00776C00" w:rsidRDefault="60739A0D" w:rsidP="1CF476CC">
            <w:pPr>
              <w:pStyle w:val="ListParagraph"/>
              <w:numPr>
                <w:ilvl w:val="0"/>
                <w:numId w:val="6"/>
              </w:numPr>
              <w:rPr>
                <w:rFonts w:ascii="Aptos Narrow" w:eastAsia="Aptos Narrow" w:hAnsi="Aptos Narrow" w:cs="Aptos Narrow"/>
                <w:sz w:val="18"/>
                <w:szCs w:val="18"/>
              </w:rPr>
            </w:pPr>
            <w:r w:rsidRPr="1CF476CC">
              <w:rPr>
                <w:rFonts w:ascii="Aptos Narrow" w:eastAsia="Aptos Narrow" w:hAnsi="Aptos Narrow" w:cs="Aptos Narrow"/>
                <w:sz w:val="18"/>
                <w:szCs w:val="18"/>
              </w:rPr>
              <w:t>Patients will be signposted to safe weight management during pregnancy where clinically appropriate and provided with tailored advice and 1:1 support where appropriate.</w:t>
            </w:r>
          </w:p>
          <w:p w14:paraId="5D086A32" w14:textId="18879845" w:rsidR="00607496" w:rsidRPr="00776C00" w:rsidRDefault="60739A0D" w:rsidP="1CF476CC">
            <w:pPr>
              <w:pStyle w:val="ListParagraph"/>
              <w:numPr>
                <w:ilvl w:val="0"/>
                <w:numId w:val="6"/>
              </w:numPr>
              <w:rPr>
                <w:rFonts w:ascii="Aptos Narrow" w:eastAsia="Aptos Narrow" w:hAnsi="Aptos Narrow" w:cs="Aptos Narrow"/>
                <w:sz w:val="18"/>
                <w:szCs w:val="18"/>
              </w:rPr>
            </w:pPr>
            <w:r w:rsidRPr="1CF476CC">
              <w:rPr>
                <w:rFonts w:ascii="Aptos Narrow" w:eastAsia="Aptos Narrow" w:hAnsi="Aptos Narrow" w:cs="Aptos Narrow"/>
                <w:sz w:val="18"/>
                <w:szCs w:val="18"/>
              </w:rPr>
              <w:t>Strengthen links with maternity dietetic support and antenatal education resources.</w:t>
            </w:r>
          </w:p>
          <w:p w14:paraId="45A95519" w14:textId="5E3D7C8F" w:rsidR="00607496" w:rsidRPr="00A81F44" w:rsidRDefault="60739A0D" w:rsidP="1CF476CC">
            <w:pPr>
              <w:pStyle w:val="ListParagraph"/>
              <w:numPr>
                <w:ilvl w:val="0"/>
                <w:numId w:val="6"/>
              </w:numPr>
              <w:rPr>
                <w:rFonts w:ascii="Aptos Narrow" w:eastAsia="Aptos Narrow" w:hAnsi="Aptos Narrow" w:cs="Aptos Narrow"/>
                <w:sz w:val="18"/>
                <w:szCs w:val="18"/>
              </w:rPr>
            </w:pPr>
            <w:r w:rsidRPr="1CF476CC">
              <w:rPr>
                <w:rFonts w:ascii="Aptos Narrow" w:eastAsia="Aptos Narrow" w:hAnsi="Aptos Narrow" w:cs="Aptos Narrow"/>
                <w:sz w:val="18"/>
                <w:szCs w:val="18"/>
              </w:rPr>
              <w:t>Ensure staff are trained to handle pregnancy-related queries sensitively and in line with equality legislation.</w:t>
            </w:r>
          </w:p>
        </w:tc>
      </w:tr>
      <w:tr w:rsidR="00607496" w:rsidRPr="002F54AA" w14:paraId="194CF360" w14:textId="77777777" w:rsidTr="46BDC1A9">
        <w:trPr>
          <w:trHeight w:val="300"/>
        </w:trPr>
        <w:tc>
          <w:tcPr>
            <w:tcW w:w="475" w:type="dxa"/>
          </w:tcPr>
          <w:p w14:paraId="060F14D6"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0B9EFB0F" w14:textId="77777777" w:rsidR="00607496" w:rsidRPr="00C1538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6D123375"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6E4CF481"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5E62D020" w14:textId="77777777" w:rsidTr="46BDC1A9">
        <w:trPr>
          <w:trHeight w:val="300"/>
        </w:trPr>
        <w:tc>
          <w:tcPr>
            <w:tcW w:w="475" w:type="dxa"/>
          </w:tcPr>
          <w:p w14:paraId="38215CC1"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(f)</w:t>
            </w:r>
          </w:p>
        </w:tc>
        <w:tc>
          <w:tcPr>
            <w:tcW w:w="4870" w:type="dxa"/>
          </w:tcPr>
          <w:p w14:paraId="72F01866"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Race</w:t>
            </w:r>
          </w:p>
          <w:p w14:paraId="7FE4FB69" w14:textId="77777777" w:rsidR="00607496" w:rsidRDefault="00607496" w:rsidP="1CF476CC">
            <w:pPr>
              <w:rPr>
                <w:rFonts w:ascii="Aptos Narrow" w:eastAsia="Aptos Narrow" w:hAnsi="Aptos Narrow" w:cs="Aptos Narrow"/>
                <w:sz w:val="18"/>
                <w:szCs w:val="18"/>
              </w:rPr>
            </w:pPr>
          </w:p>
          <w:p w14:paraId="0E8DDCD0" w14:textId="77777777"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people with the protected characteristics of Race</w:t>
            </w:r>
            <w:bookmarkStart w:id="35" w:name="_Int_EcP83CPZ"/>
            <w:r w:rsidRPr="46BDC1A9">
              <w:rPr>
                <w:rFonts w:ascii="Aptos Narrow" w:eastAsia="Aptos Narrow" w:hAnsi="Aptos Narrow" w:cs="Aptos Narrow"/>
                <w:sz w:val="18"/>
                <w:szCs w:val="18"/>
              </w:rPr>
              <w:t xml:space="preserve">?  </w:t>
            </w:r>
            <w:bookmarkEnd w:id="35"/>
          </w:p>
          <w:p w14:paraId="735CE02A" w14:textId="77777777" w:rsidR="00607496" w:rsidRDefault="00607496" w:rsidP="1CF476CC">
            <w:pPr>
              <w:rPr>
                <w:rFonts w:ascii="Aptos Narrow" w:eastAsia="Aptos Narrow" w:hAnsi="Aptos Narrow" w:cs="Aptos Narrow"/>
                <w:sz w:val="18"/>
                <w:szCs w:val="18"/>
              </w:rPr>
            </w:pPr>
          </w:p>
          <w:p w14:paraId="4D10ABD6"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139CFEE5" w14:textId="3233B1A6" w:rsidR="00607496" w:rsidRPr="002F54AA" w:rsidRDefault="59D9FF46" w:rsidP="1CF476CC">
            <w:pPr>
              <w:spacing w:after="240"/>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1) Remove discrimination, </w:t>
            </w:r>
            <w:bookmarkStart w:id="36" w:name="_Int_ZHRPSFVw"/>
            <w:r w:rsidRPr="46BDC1A9">
              <w:rPr>
                <w:rFonts w:ascii="Aptos Narrow" w:eastAsia="Aptos Narrow" w:hAnsi="Aptos Narrow" w:cs="Aptos Narrow"/>
                <w:sz w:val="18"/>
                <w:szCs w:val="18"/>
              </w:rPr>
              <w:t>harassment</w:t>
            </w:r>
            <w:bookmarkEnd w:id="36"/>
            <w:r w:rsidRPr="46BDC1A9">
              <w:rPr>
                <w:rFonts w:ascii="Aptos Narrow" w:eastAsia="Aptos Narrow" w:hAnsi="Aptos Narrow" w:cs="Aptos Narrow"/>
                <w:sz w:val="18"/>
                <w:szCs w:val="18"/>
              </w:rPr>
              <w:t xml:space="preserve"> and victimisation</w:t>
            </w:r>
            <w:r w:rsidR="0A5BD3A3" w:rsidRPr="46BDC1A9">
              <w:rPr>
                <w:rFonts w:ascii="Aptos Narrow" w:eastAsia="Aptos Narrow" w:hAnsi="Aptos Narrow" w:cs="Aptos Narrow"/>
                <w:sz w:val="18"/>
                <w:szCs w:val="18"/>
              </w:rPr>
              <w:t xml:space="preserve"> </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08EB5BFB" w14:textId="7CEA1FE9" w:rsidR="00607496" w:rsidRPr="002F54AA"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2) Promote equality of opportunity </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124AA8D0" w14:textId="7250246E" w:rsidR="00A81F44" w:rsidRPr="00A81F44" w:rsidRDefault="6445F0DB" w:rsidP="00A81F44">
            <w:pPr>
              <w:rPr>
                <w:rFonts w:ascii="Wingdings" w:eastAsia="Aptos Narrow" w:hAnsi="Wingdings" w:cs="Aptos Narrow"/>
                <w:sz w:val="18"/>
                <w:szCs w:val="18"/>
              </w:rPr>
            </w:pPr>
            <w:r w:rsidRPr="1CF476CC">
              <w:rPr>
                <w:rFonts w:ascii="Aptos Narrow" w:eastAsia="Aptos Narrow" w:hAnsi="Aptos Narrow" w:cs="Aptos Narrow"/>
                <w:sz w:val="18"/>
                <w:szCs w:val="18"/>
              </w:rPr>
              <w:t>3) Foster good relations between protected</w:t>
            </w:r>
            <w:r w:rsidR="37B594A4" w:rsidRPr="1CF476CC">
              <w:rPr>
                <w:rFonts w:ascii="Aptos Narrow" w:eastAsia="Aptos Narrow" w:hAnsi="Aptos Narrow" w:cs="Aptos Narrow"/>
                <w:sz w:val="18"/>
                <w:szCs w:val="18"/>
              </w:rPr>
              <w:t xml:space="preserve"> </w:t>
            </w:r>
            <w:r w:rsidRPr="1CF476CC">
              <w:rPr>
                <w:rFonts w:ascii="Aptos Narrow" w:eastAsia="Aptos Narrow" w:hAnsi="Aptos Narrow" w:cs="Aptos Narrow"/>
                <w:sz w:val="18"/>
                <w:szCs w:val="18"/>
              </w:rPr>
              <w:t>characteristics</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1AD0F8E2" w14:textId="77777777" w:rsidR="00607496" w:rsidRDefault="00607496" w:rsidP="1CF476CC">
            <w:pPr>
              <w:rPr>
                <w:rFonts w:ascii="Aptos Narrow" w:eastAsia="Aptos Narrow" w:hAnsi="Aptos Narrow" w:cs="Aptos Narrow"/>
                <w:sz w:val="18"/>
                <w:szCs w:val="18"/>
              </w:rPr>
            </w:pPr>
          </w:p>
          <w:p w14:paraId="73175285" w14:textId="3BC79043" w:rsidR="00A81F44" w:rsidRPr="00A81F44" w:rsidRDefault="6445F0DB" w:rsidP="00A81F44">
            <w:pPr>
              <w:rPr>
                <w:rFonts w:ascii="Wingdings" w:eastAsia="Aptos Narrow" w:hAnsi="Wingdings" w:cs="Aptos Narrow"/>
                <w:sz w:val="18"/>
                <w:szCs w:val="18"/>
              </w:rPr>
            </w:pPr>
            <w:r w:rsidRPr="1CF476CC">
              <w:rPr>
                <w:rFonts w:ascii="Aptos Narrow" w:eastAsia="Aptos Narrow" w:hAnsi="Aptos Narrow" w:cs="Aptos Narrow"/>
                <w:sz w:val="18"/>
                <w:szCs w:val="18"/>
              </w:rPr>
              <w:t>4) Not applicable</w:t>
            </w:r>
            <w:r w:rsidR="00A81F44">
              <w:rPr>
                <w:rFonts w:ascii="Aptos Narrow" w:eastAsia="Aptos Narrow" w:hAnsi="Aptos Narrow" w:cs="Aptos Narrow"/>
                <w:sz w:val="18"/>
                <w:szCs w:val="18"/>
              </w:rPr>
              <w:t xml:space="preserve">                                                                                         </w:t>
            </w:r>
            <w:r w:rsidR="00A81F44">
              <w:rPr>
                <w:rFonts w:ascii="Wingdings" w:eastAsia="Aptos Narrow" w:hAnsi="Wingdings" w:cs="Aptos Narrow"/>
                <w:sz w:val="18"/>
                <w:szCs w:val="18"/>
              </w:rPr>
              <w:t xml:space="preserve"> </w:t>
            </w:r>
            <w:r w:rsidR="00A81F44" w:rsidRPr="00A81F44">
              <w:rPr>
                <w:rFonts w:ascii="Wingdings" w:eastAsia="Aptos Narrow" w:hAnsi="Wingdings" w:cs="Aptos Narrow"/>
                <w:sz w:val="18"/>
                <w:szCs w:val="18"/>
              </w:rPr>
              <w:t>r</w:t>
            </w:r>
          </w:p>
          <w:p w14:paraId="5DE8A7C7" w14:textId="60C59C92" w:rsidR="00607496" w:rsidRPr="002F54AA" w:rsidRDefault="00607496" w:rsidP="1CF476CC">
            <w:pPr>
              <w:rPr>
                <w:rFonts w:ascii="Aptos Narrow" w:eastAsia="Aptos Narrow" w:hAnsi="Aptos Narrow" w:cs="Aptos Narrow"/>
                <w:sz w:val="18"/>
                <w:szCs w:val="18"/>
              </w:rPr>
            </w:pPr>
          </w:p>
          <w:p w14:paraId="4179678B" w14:textId="77777777" w:rsidR="00607496" w:rsidRPr="002F54AA" w:rsidRDefault="00607496" w:rsidP="1CF476CC">
            <w:pPr>
              <w:rPr>
                <w:rFonts w:ascii="Aptos Narrow" w:eastAsia="Aptos Narrow" w:hAnsi="Aptos Narrow" w:cs="Aptos Narrow"/>
                <w:sz w:val="18"/>
                <w:szCs w:val="18"/>
              </w:rPr>
            </w:pPr>
          </w:p>
        </w:tc>
        <w:tc>
          <w:tcPr>
            <w:tcW w:w="6845" w:type="dxa"/>
          </w:tcPr>
          <w:p w14:paraId="5608A6A0" w14:textId="6C92503F" w:rsidR="00607496" w:rsidRDefault="3DC90A72"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NICE guidelines state that patients of South Asian /Chinese /Middle Eastern or Mixed Ethnicity are at higher risk of diabetes and other health issues than white populations of the same BMI</w:t>
            </w:r>
            <w:r w:rsidR="415A013A"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rPr>
              <w:t xml:space="preserve">It is advised that this should be </w:t>
            </w:r>
            <w:r w:rsidR="73519D7A" w:rsidRPr="46BDC1A9">
              <w:rPr>
                <w:rFonts w:ascii="Aptos Narrow" w:eastAsia="Aptos Narrow" w:hAnsi="Aptos Narrow" w:cs="Aptos Narrow"/>
                <w:sz w:val="18"/>
                <w:szCs w:val="18"/>
              </w:rPr>
              <w:t>considered</w:t>
            </w:r>
            <w:r w:rsidRPr="46BDC1A9">
              <w:rPr>
                <w:rFonts w:ascii="Aptos Narrow" w:eastAsia="Aptos Narrow" w:hAnsi="Aptos Narrow" w:cs="Aptos Narrow"/>
                <w:sz w:val="18"/>
                <w:szCs w:val="18"/>
              </w:rPr>
              <w:t xml:space="preserve"> for health interventions and promotion. The BMI threshold for patients of these ethnicities, accessing the service, is lowered to reflect the guidance.</w:t>
            </w:r>
            <w:r w:rsidR="2ACED2A9" w:rsidRPr="46BDC1A9">
              <w:rPr>
                <w:rFonts w:ascii="Aptos Narrow" w:eastAsia="Aptos Narrow" w:hAnsi="Aptos Narrow" w:cs="Aptos Narrow"/>
                <w:sz w:val="18"/>
                <w:szCs w:val="18"/>
              </w:rPr>
              <w:t xml:space="preserve"> Digitally supported referral and triage systems ensure thresholds are consistently applied.</w:t>
            </w:r>
          </w:p>
          <w:p w14:paraId="6BB0BC42" w14:textId="25AC21CA" w:rsidR="002F33C6" w:rsidRDefault="3DC90A72"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As detailed above all service materials are available in a range of different languages and interpreting support is also included in the services provision for patients who do not speak English.</w:t>
            </w:r>
          </w:p>
          <w:p w14:paraId="4EE28C64" w14:textId="3EBFCA5B" w:rsidR="0011361F" w:rsidRDefault="7A45798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service staff have completed equality and diversity training.</w:t>
            </w:r>
          </w:p>
          <w:p w14:paraId="3D29D688" w14:textId="04964886" w:rsidR="002F33C6" w:rsidRDefault="46534EB7" w:rsidP="1CF476CC">
            <w:pPr>
              <w:rPr>
                <w:rFonts w:ascii="Aptos Narrow" w:eastAsia="Aptos Narrow" w:hAnsi="Aptos Narrow" w:cs="Aptos Narrow"/>
                <w:sz w:val="18"/>
                <w:szCs w:val="18"/>
              </w:rPr>
            </w:pPr>
            <w:r w:rsidRPr="339743C4">
              <w:rPr>
                <w:rFonts w:ascii="Aptos Narrow" w:eastAsia="Aptos Narrow" w:hAnsi="Aptos Narrow" w:cs="Aptos Narrow"/>
                <w:sz w:val="18"/>
                <w:szCs w:val="18"/>
              </w:rPr>
              <w:t>GCWMS have created Health Professionals guide</w:t>
            </w:r>
            <w:r w:rsidR="40B51D92" w:rsidRPr="339743C4">
              <w:rPr>
                <w:rFonts w:ascii="Aptos Narrow" w:eastAsia="Aptos Narrow" w:hAnsi="Aptos Narrow" w:cs="Aptos Narrow"/>
                <w:sz w:val="18"/>
                <w:szCs w:val="18"/>
              </w:rPr>
              <w:t xml:space="preserve"> via share point platform </w:t>
            </w:r>
            <w:r w:rsidRPr="339743C4">
              <w:rPr>
                <w:rFonts w:ascii="Aptos Narrow" w:eastAsia="Aptos Narrow" w:hAnsi="Aptos Narrow" w:cs="Aptos Narrow"/>
                <w:sz w:val="18"/>
                <w:szCs w:val="18"/>
              </w:rPr>
              <w:t xml:space="preserve">to include support and links to weight stigma training, including Public Health Scotland Weight Stigma training. </w:t>
            </w:r>
          </w:p>
          <w:p w14:paraId="4CE2AEAC" w14:textId="4E67EA60" w:rsidR="725DF655" w:rsidRDefault="3DC90A72"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All services are designed to support weight loss, </w:t>
            </w:r>
            <w:r w:rsidR="014B82D9" w:rsidRPr="46BDC1A9">
              <w:rPr>
                <w:rFonts w:ascii="Aptos Narrow" w:eastAsia="Aptos Narrow" w:hAnsi="Aptos Narrow" w:cs="Aptos Narrow"/>
                <w:sz w:val="18"/>
                <w:szCs w:val="18"/>
              </w:rPr>
              <w:t>considering</w:t>
            </w:r>
            <w:r w:rsidRPr="46BDC1A9">
              <w:rPr>
                <w:rFonts w:ascii="Aptos Narrow" w:eastAsia="Aptos Narrow" w:hAnsi="Aptos Narrow" w:cs="Aptos Narrow"/>
                <w:sz w:val="18"/>
                <w:szCs w:val="18"/>
              </w:rPr>
              <w:t xml:space="preserve"> cultural differences in diets and programmes can be individually tailored.</w:t>
            </w:r>
          </w:p>
          <w:p w14:paraId="242037E0" w14:textId="506740A3" w:rsidR="03C2BC7E" w:rsidRDefault="72F04D7A"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The redesigned </w:t>
            </w:r>
            <w:r w:rsidR="00C13479" w:rsidRPr="1CF476CC">
              <w:rPr>
                <w:rFonts w:ascii="Aptos Narrow" w:eastAsia="Aptos Narrow" w:hAnsi="Aptos Narrow" w:cs="Aptos Narrow"/>
                <w:sz w:val="18"/>
                <w:szCs w:val="18"/>
              </w:rPr>
              <w:t>SWMS</w:t>
            </w:r>
            <w:r w:rsidRPr="1CF476CC">
              <w:rPr>
                <w:rFonts w:ascii="Aptos Narrow" w:eastAsia="Aptos Narrow" w:hAnsi="Aptos Narrow" w:cs="Aptos Narrow"/>
                <w:sz w:val="18"/>
                <w:szCs w:val="18"/>
              </w:rPr>
              <w:t xml:space="preserve"> pathway will introduce: </w:t>
            </w:r>
          </w:p>
          <w:p w14:paraId="753921BE" w14:textId="29B94A0F" w:rsidR="002F33C6" w:rsidRPr="002F33C6" w:rsidRDefault="51A7CF01" w:rsidP="1CF476CC">
            <w:pPr>
              <w:pStyle w:val="ListParagraph"/>
              <w:numPr>
                <w:ilvl w:val="0"/>
                <w:numId w:val="5"/>
              </w:num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Language-specific groups with interpreter support, enabling patients who require translation to access peer support rather than being limited to 1:1 </w:t>
            </w:r>
            <w:bookmarkStart w:id="37" w:name="_Int_sCM4UjkS"/>
            <w:r w:rsidRPr="46BDC1A9">
              <w:rPr>
                <w:rFonts w:ascii="Aptos Narrow" w:eastAsia="Aptos Narrow" w:hAnsi="Aptos Narrow" w:cs="Aptos Narrow"/>
                <w:sz w:val="18"/>
                <w:szCs w:val="18"/>
              </w:rPr>
              <w:t>sessions</w:t>
            </w:r>
            <w:bookmarkEnd w:id="37"/>
            <w:r w:rsidRPr="46BDC1A9">
              <w:rPr>
                <w:rFonts w:ascii="Aptos Narrow" w:eastAsia="Aptos Narrow" w:hAnsi="Aptos Narrow" w:cs="Aptos Narrow"/>
                <w:sz w:val="18"/>
                <w:szCs w:val="18"/>
              </w:rPr>
              <w:t>.</w:t>
            </w:r>
          </w:p>
        </w:tc>
        <w:tc>
          <w:tcPr>
            <w:tcW w:w="3320" w:type="dxa"/>
          </w:tcPr>
          <w:p w14:paraId="71507D88" w14:textId="3D28653B" w:rsidR="00607496" w:rsidRPr="002E5B74" w:rsidRDefault="746B0819"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Analysis of service referral data highlights that engagement with BAME individuals remains low.</w:t>
            </w:r>
          </w:p>
          <w:p w14:paraId="4220176C" w14:textId="4DBBA42C" w:rsidR="00607496" w:rsidRPr="002E5B74" w:rsidRDefault="73FAE887" w:rsidP="1CF476CC">
            <w:pPr>
              <w:pStyle w:val="ListParagraph"/>
              <w:numPr>
                <w:ilvl w:val="0"/>
                <w:numId w:val="5"/>
              </w:numPr>
              <w:rPr>
                <w:rFonts w:ascii="Aptos Narrow" w:eastAsia="Aptos Narrow" w:hAnsi="Aptos Narrow" w:cs="Aptos Narrow"/>
                <w:sz w:val="18"/>
                <w:szCs w:val="18"/>
              </w:rPr>
            </w:pPr>
            <w:r w:rsidRPr="1CF476CC">
              <w:rPr>
                <w:rFonts w:ascii="Aptos Narrow" w:eastAsia="Aptos Narrow" w:hAnsi="Aptos Narrow" w:cs="Aptos Narrow"/>
                <w:sz w:val="18"/>
                <w:szCs w:val="18"/>
              </w:rPr>
              <w:t>Implement targeted outreach strategies using culturally relevant messaging and trusted community networks.</w:t>
            </w:r>
          </w:p>
          <w:p w14:paraId="11D9426F" w14:textId="4C3131FA" w:rsidR="00607496" w:rsidRPr="002E5B74" w:rsidRDefault="73FAE887" w:rsidP="1CF476CC">
            <w:pPr>
              <w:pStyle w:val="ListParagraph"/>
              <w:numPr>
                <w:ilvl w:val="0"/>
                <w:numId w:val="5"/>
              </w:num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Strengthen collaboration with </w:t>
            </w:r>
            <w:r w:rsidR="5BEC7967" w:rsidRPr="1CF476CC">
              <w:rPr>
                <w:rFonts w:ascii="Aptos Narrow" w:eastAsia="Aptos Narrow" w:hAnsi="Aptos Narrow" w:cs="Aptos Narrow"/>
                <w:sz w:val="18"/>
                <w:szCs w:val="18"/>
              </w:rPr>
              <w:t>weight management</w:t>
            </w:r>
            <w:r w:rsidRPr="1CF476CC">
              <w:rPr>
                <w:rFonts w:ascii="Aptos Narrow" w:eastAsia="Aptos Narrow" w:hAnsi="Aptos Narrow" w:cs="Aptos Narrow"/>
                <w:sz w:val="18"/>
                <w:szCs w:val="18"/>
              </w:rPr>
              <w:t xml:space="preserve"> colleagues</w:t>
            </w:r>
            <w:r w:rsidR="6B23D656" w:rsidRPr="1CF476CC">
              <w:rPr>
                <w:rFonts w:ascii="Aptos Narrow" w:eastAsia="Aptos Narrow" w:hAnsi="Aptos Narrow" w:cs="Aptos Narrow"/>
                <w:sz w:val="18"/>
                <w:szCs w:val="18"/>
              </w:rPr>
              <w:t xml:space="preserve"> nationally</w:t>
            </w:r>
            <w:r w:rsidRPr="1CF476CC">
              <w:rPr>
                <w:rFonts w:ascii="Aptos Narrow" w:eastAsia="Aptos Narrow" w:hAnsi="Aptos Narrow" w:cs="Aptos Narrow"/>
                <w:sz w:val="18"/>
                <w:szCs w:val="18"/>
              </w:rPr>
              <w:t xml:space="preserve"> to co-design solutions addressing cultural and practical barriers.</w:t>
            </w:r>
          </w:p>
          <w:p w14:paraId="51F5835E" w14:textId="74FF66FB" w:rsidR="00607496" w:rsidRPr="002E5B74" w:rsidRDefault="73FAE887" w:rsidP="1CF476CC">
            <w:pPr>
              <w:pStyle w:val="ListParagraph"/>
              <w:numPr>
                <w:ilvl w:val="0"/>
                <w:numId w:val="5"/>
              </w:numPr>
              <w:rPr>
                <w:rFonts w:ascii="Aptos Narrow" w:eastAsia="Aptos Narrow" w:hAnsi="Aptos Narrow" w:cs="Aptos Narrow"/>
                <w:sz w:val="18"/>
                <w:szCs w:val="18"/>
              </w:rPr>
            </w:pPr>
            <w:r w:rsidRPr="1CF476CC">
              <w:rPr>
                <w:rFonts w:ascii="Aptos Narrow" w:eastAsia="Aptos Narrow" w:hAnsi="Aptos Narrow" w:cs="Aptos Narrow"/>
                <w:sz w:val="18"/>
                <w:szCs w:val="18"/>
              </w:rPr>
              <w:t>Monitor ethnicity data through redesigned pathway and app analytics to inform continuous improvement and equity audits.</w:t>
            </w:r>
          </w:p>
          <w:p w14:paraId="2629D115" w14:textId="25C15E3A" w:rsidR="00607496" w:rsidRPr="002E5B74" w:rsidRDefault="00607496" w:rsidP="1CF476CC">
            <w:pPr>
              <w:pStyle w:val="ListParagraph"/>
              <w:ind w:left="360"/>
              <w:rPr>
                <w:rFonts w:ascii="Aptos Narrow" w:eastAsia="Aptos Narrow" w:hAnsi="Aptos Narrow" w:cs="Aptos Narrow"/>
                <w:sz w:val="18"/>
                <w:szCs w:val="18"/>
              </w:rPr>
            </w:pPr>
          </w:p>
          <w:p w14:paraId="1A7A3C2A" w14:textId="70F51D29" w:rsidR="00607496" w:rsidRPr="002E5B74" w:rsidRDefault="00607496" w:rsidP="1CF476CC">
            <w:pPr>
              <w:rPr>
                <w:rFonts w:ascii="Aptos Narrow" w:eastAsia="Aptos Narrow" w:hAnsi="Aptos Narrow" w:cs="Aptos Narrow"/>
                <w:sz w:val="18"/>
                <w:szCs w:val="18"/>
              </w:rPr>
            </w:pPr>
          </w:p>
        </w:tc>
      </w:tr>
      <w:tr w:rsidR="00607496" w:rsidRPr="002F54AA" w14:paraId="774E9361" w14:textId="77777777" w:rsidTr="46BDC1A9">
        <w:trPr>
          <w:trHeight w:val="885"/>
        </w:trPr>
        <w:tc>
          <w:tcPr>
            <w:tcW w:w="475" w:type="dxa"/>
          </w:tcPr>
          <w:p w14:paraId="0FD756A9"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lastRenderedPageBreak/>
              <w:t>(g)</w:t>
            </w:r>
          </w:p>
        </w:tc>
        <w:tc>
          <w:tcPr>
            <w:tcW w:w="4870" w:type="dxa"/>
          </w:tcPr>
          <w:p w14:paraId="53244E9C"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Religion and Belief</w:t>
            </w:r>
          </w:p>
          <w:p w14:paraId="32E89FDF" w14:textId="77777777" w:rsidR="00607496" w:rsidRDefault="00607496" w:rsidP="1CF476CC">
            <w:pPr>
              <w:rPr>
                <w:rFonts w:ascii="Aptos Narrow" w:eastAsia="Aptos Narrow" w:hAnsi="Aptos Narrow" w:cs="Aptos Narrow"/>
                <w:sz w:val="18"/>
                <w:szCs w:val="18"/>
              </w:rPr>
            </w:pPr>
          </w:p>
          <w:p w14:paraId="214A08C1" w14:textId="77777777"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the people with the protected characteristic of Religion and Belief</w:t>
            </w:r>
            <w:bookmarkStart w:id="38" w:name="_Int_kbwZc3oJ"/>
            <w:r w:rsidRPr="46BDC1A9">
              <w:rPr>
                <w:rFonts w:ascii="Aptos Narrow" w:eastAsia="Aptos Narrow" w:hAnsi="Aptos Narrow" w:cs="Aptos Narrow"/>
                <w:sz w:val="18"/>
                <w:szCs w:val="18"/>
              </w:rPr>
              <w:t xml:space="preserve">?  </w:t>
            </w:r>
            <w:bookmarkEnd w:id="38"/>
          </w:p>
          <w:p w14:paraId="303E8651" w14:textId="77777777" w:rsidR="00607496" w:rsidRDefault="00607496" w:rsidP="1CF476CC">
            <w:pPr>
              <w:rPr>
                <w:rFonts w:ascii="Aptos Narrow" w:eastAsia="Aptos Narrow" w:hAnsi="Aptos Narrow" w:cs="Aptos Narrow"/>
                <w:sz w:val="18"/>
                <w:szCs w:val="18"/>
              </w:rPr>
            </w:pPr>
          </w:p>
          <w:p w14:paraId="69B39FB9" w14:textId="77777777" w:rsidR="00607496" w:rsidRDefault="6445F0DB" w:rsidP="1CF476CC">
            <w:pPr>
              <w:spacing w:after="24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2B03754B" w14:textId="49F6A7E5" w:rsidR="00607496" w:rsidRPr="002F54AA" w:rsidRDefault="59D9FF46" w:rsidP="1CF476CC">
            <w:pPr>
              <w:spacing w:after="240"/>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1) Remove discrimination, </w:t>
            </w:r>
            <w:bookmarkStart w:id="39" w:name="_Int_g9BmLDIc"/>
            <w:r w:rsidRPr="46BDC1A9">
              <w:rPr>
                <w:rFonts w:ascii="Aptos Narrow" w:eastAsia="Aptos Narrow" w:hAnsi="Aptos Narrow" w:cs="Aptos Narrow"/>
                <w:sz w:val="18"/>
                <w:szCs w:val="18"/>
              </w:rPr>
              <w:t>harassment</w:t>
            </w:r>
            <w:bookmarkEnd w:id="39"/>
            <w:r w:rsidRPr="46BDC1A9">
              <w:rPr>
                <w:rFonts w:ascii="Aptos Narrow" w:eastAsia="Aptos Narrow" w:hAnsi="Aptos Narrow" w:cs="Aptos Narrow"/>
                <w:sz w:val="18"/>
                <w:szCs w:val="18"/>
              </w:rPr>
              <w:t xml:space="preserve"> and victimisation </w:t>
            </w:r>
            <w:r w:rsidR="01E9C055" w:rsidRPr="46BDC1A9">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3EB7861A" w14:textId="3AC0AA64" w:rsidR="00607496" w:rsidRPr="00A81F44"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46450CEC" w:rsidRPr="1CF476CC">
              <w:rPr>
                <w:rFonts w:ascii="Aptos Narrow" w:eastAsia="Aptos Narrow" w:hAnsi="Aptos Narrow" w:cs="Aptos Narrow"/>
                <w:sz w:val="18"/>
                <w:szCs w:val="18"/>
              </w:rPr>
              <w:t xml:space="preserve">       </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21A074B4" w14:textId="3173FCBD" w:rsidR="00607496" w:rsidRDefault="007920C8" w:rsidP="1CF476CC">
            <w:pPr>
              <w:rPr>
                <w:rFonts w:ascii="Aptos Narrow" w:eastAsia="Aptos Narrow" w:hAnsi="Aptos Narrow" w:cs="Aptos Narrow"/>
                <w:sz w:val="18"/>
                <w:szCs w:val="18"/>
              </w:rPr>
            </w:pPr>
            <w:r>
              <w:rPr>
                <w:rFonts w:ascii="Arial Narrow" w:hAnsi="Arial Narrow"/>
                <w:b/>
                <w:noProof/>
                <w:lang w:eastAsia="en-GB"/>
              </w:rPr>
              <mc:AlternateContent>
                <mc:Choice Requires="wps">
                  <w:drawing>
                    <wp:anchor distT="0" distB="0" distL="114300" distR="114300" simplePos="0" relativeHeight="251658254" behindDoc="0" locked="0" layoutInCell="1" allowOverlap="1" wp14:anchorId="64BFB130" wp14:editId="59F89B8B">
                      <wp:simplePos x="0" y="0"/>
                      <wp:positionH relativeFrom="column">
                        <wp:posOffset>2306955</wp:posOffset>
                      </wp:positionH>
                      <wp:positionV relativeFrom="paragraph">
                        <wp:posOffset>257175</wp:posOffset>
                      </wp:positionV>
                      <wp:extent cx="111760" cy="104140"/>
                      <wp:effectExtent l="11430" t="9525" r="10160" b="10160"/>
                      <wp:wrapNone/>
                      <wp:docPr id="48441914" name="Text 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4140"/>
                              </a:xfrm>
                              <a:prstGeom prst="rect">
                                <a:avLst/>
                              </a:prstGeom>
                              <a:solidFill>
                                <a:srgbClr val="FFFFFF"/>
                              </a:solidFill>
                              <a:ln w="9525">
                                <a:solidFill>
                                  <a:srgbClr val="000000"/>
                                </a:solidFill>
                                <a:miter lim="800000"/>
                                <a:headEnd/>
                                <a:tailEnd/>
                              </a:ln>
                            </wps:spPr>
                            <wps:txbx>
                              <w:txbxContent>
                                <w:p w14:paraId="143C8002" w14:textId="77777777" w:rsidR="005F13B7" w:rsidRPr="00A80C50" w:rsidRDefault="005F13B7" w:rsidP="00A80C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BFB130" id="Text Box 737" o:spid="_x0000_s1035" type="#_x0000_t202" style="position:absolute;margin-left:181.65pt;margin-top:20.25pt;width:8.8pt;height:8.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">
                      <v:textbox>
                        <w:txbxContent>
                          <w:p w14:paraId="143C8002" w14:textId="77777777" w:rsidR="005F13B7" w:rsidRPr="00A80C50" w:rsidRDefault="005F13B7" w:rsidP="00A80C50"/>
                        </w:txbxContent>
                      </v:textbox>
                    </v:shape>
                  </w:pict>
                </mc:Fallback>
              </mc:AlternateContent>
            </w:r>
            <w:r w:rsidR="59D9FF46" w:rsidRPr="1CF476CC">
              <w:rPr>
                <w:rFonts w:ascii="Aptos Narrow" w:eastAsia="Aptos Narrow" w:hAnsi="Aptos Narrow" w:cs="Aptos Narrow"/>
                <w:sz w:val="18"/>
                <w:szCs w:val="18"/>
              </w:rPr>
              <w:t>3) Foster good relations between protected characteristics</w:t>
            </w:r>
            <w:bookmarkStart w:id="40" w:name="_Int_hUzCXaGn"/>
            <w:r w:rsidR="59D9FF46" w:rsidRPr="1CF476CC">
              <w:rPr>
                <w:rFonts w:ascii="Aptos Narrow" w:eastAsia="Aptos Narrow" w:hAnsi="Aptos Narrow" w:cs="Aptos Narrow"/>
                <w:sz w:val="18"/>
                <w:szCs w:val="18"/>
              </w:rPr>
              <w:t xml:space="preserve">.  </w:t>
            </w:r>
            <w:bookmarkEnd w:id="40"/>
          </w:p>
          <w:p w14:paraId="23A9EE64" w14:textId="77777777" w:rsidR="00607496" w:rsidRDefault="00607496" w:rsidP="1CF476CC">
            <w:pPr>
              <w:rPr>
                <w:rFonts w:ascii="Aptos Narrow" w:eastAsia="Aptos Narrow" w:hAnsi="Aptos Narrow" w:cs="Aptos Narrow"/>
                <w:sz w:val="18"/>
                <w:szCs w:val="18"/>
              </w:rPr>
            </w:pPr>
          </w:p>
          <w:p w14:paraId="492B335E" w14:textId="6F1A0D5A"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p w14:paraId="195E6A1A" w14:textId="77777777" w:rsidR="00607496" w:rsidRPr="002F54AA" w:rsidRDefault="00607496" w:rsidP="1CF476CC">
            <w:pPr>
              <w:rPr>
                <w:rFonts w:ascii="Aptos Narrow" w:eastAsia="Aptos Narrow" w:hAnsi="Aptos Narrow" w:cs="Aptos Narrow"/>
                <w:sz w:val="18"/>
                <w:szCs w:val="18"/>
              </w:rPr>
            </w:pPr>
          </w:p>
        </w:tc>
        <w:tc>
          <w:tcPr>
            <w:tcW w:w="6845" w:type="dxa"/>
          </w:tcPr>
          <w:p w14:paraId="1F4C9D54" w14:textId="054E84D1" w:rsidR="005A1626" w:rsidRDefault="43FDFFCF"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service staff have completed equality and diversity training.</w:t>
            </w:r>
          </w:p>
          <w:p w14:paraId="7A628AC7" w14:textId="6AA86A3F" w:rsidR="00477730" w:rsidRDefault="087DA65B"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All services are designed to support weight loss, </w:t>
            </w:r>
            <w:r w:rsidR="7C09BB7D" w:rsidRPr="46BDC1A9">
              <w:rPr>
                <w:rFonts w:ascii="Aptos Narrow" w:eastAsia="Aptos Narrow" w:hAnsi="Aptos Narrow" w:cs="Aptos Narrow"/>
                <w:sz w:val="18"/>
                <w:szCs w:val="18"/>
              </w:rPr>
              <w:t>considering</w:t>
            </w:r>
            <w:r w:rsidRPr="46BDC1A9">
              <w:rPr>
                <w:rFonts w:ascii="Aptos Narrow" w:eastAsia="Aptos Narrow" w:hAnsi="Aptos Narrow" w:cs="Aptos Narrow"/>
                <w:sz w:val="18"/>
                <w:szCs w:val="18"/>
              </w:rPr>
              <w:t xml:space="preserve"> cultural differences in diets and programmes can be individually tailored.</w:t>
            </w:r>
          </w:p>
          <w:p w14:paraId="3172F552" w14:textId="7C60A62F" w:rsidR="00477730" w:rsidRPr="00477730" w:rsidRDefault="63D14E8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Self-Management:</w:t>
            </w:r>
            <w:r w:rsidRPr="1CF476CC">
              <w:rPr>
                <w:rFonts w:ascii="Aptos Narrow" w:eastAsia="Aptos Narrow" w:hAnsi="Aptos Narrow" w:cs="Aptos Narrow"/>
                <w:b/>
                <w:bCs/>
                <w:sz w:val="18"/>
                <w:szCs w:val="18"/>
              </w:rPr>
              <w:t xml:space="preserve"> </w:t>
            </w:r>
            <w:r w:rsidRPr="1CF476CC">
              <w:rPr>
                <w:rFonts w:ascii="Aptos Narrow" w:eastAsia="Aptos Narrow" w:hAnsi="Aptos Narrow" w:cs="Aptos Narrow"/>
                <w:sz w:val="18"/>
                <w:szCs w:val="18"/>
              </w:rPr>
              <w:t>Resources have been development to incorporate cultural differences in diet and food choices.</w:t>
            </w:r>
          </w:p>
          <w:p w14:paraId="223A1C8A" w14:textId="77777777" w:rsidR="00477730" w:rsidRDefault="00477730" w:rsidP="1CF476CC">
            <w:pPr>
              <w:rPr>
                <w:rFonts w:ascii="Aptos Narrow" w:eastAsia="Aptos Narrow" w:hAnsi="Aptos Narrow" w:cs="Aptos Narrow"/>
                <w:sz w:val="18"/>
                <w:szCs w:val="18"/>
              </w:rPr>
            </w:pPr>
          </w:p>
          <w:p w14:paraId="15F08018" w14:textId="7DCABFE6" w:rsidR="005A1626" w:rsidRDefault="58CC6D20" w:rsidP="1CF476CC">
            <w:pPr>
              <w:rPr>
                <w:rFonts w:ascii="Aptos Narrow" w:eastAsia="Aptos Narrow" w:hAnsi="Aptos Narrow" w:cs="Aptos Narrow"/>
                <w:b/>
                <w:bCs/>
                <w:sz w:val="18"/>
                <w:szCs w:val="18"/>
              </w:rPr>
            </w:pPr>
            <w:r w:rsidRPr="46BDC1A9">
              <w:rPr>
                <w:rFonts w:ascii="Aptos Narrow" w:eastAsia="Aptos Narrow" w:hAnsi="Aptos Narrow" w:cs="Aptos Narrow"/>
                <w:b/>
                <w:bCs/>
                <w:sz w:val="18"/>
                <w:szCs w:val="18"/>
              </w:rPr>
              <w:t>CWMS</w:t>
            </w:r>
            <w:r w:rsidR="283B26FC" w:rsidRPr="46BDC1A9">
              <w:rPr>
                <w:rFonts w:ascii="Aptos Narrow" w:eastAsia="Aptos Narrow" w:hAnsi="Aptos Narrow" w:cs="Aptos Narrow"/>
                <w:b/>
                <w:bCs/>
                <w:sz w:val="18"/>
                <w:szCs w:val="18"/>
              </w:rPr>
              <w:t>:</w:t>
            </w:r>
            <w:r w:rsidR="283B26FC" w:rsidRPr="46BDC1A9">
              <w:rPr>
                <w:rFonts w:ascii="Aptos Narrow" w:eastAsia="Aptos Narrow" w:hAnsi="Aptos Narrow" w:cs="Aptos Narrow"/>
                <w:sz w:val="18"/>
                <w:szCs w:val="18"/>
              </w:rPr>
              <w:t xml:space="preserve"> WW</w:t>
            </w:r>
            <w:r w:rsidR="540D97B5" w:rsidRPr="46BDC1A9">
              <w:rPr>
                <w:rFonts w:ascii="Aptos Narrow" w:eastAsia="Aptos Narrow" w:hAnsi="Aptos Narrow" w:cs="Aptos Narrow"/>
                <w:sz w:val="18"/>
                <w:szCs w:val="18"/>
              </w:rPr>
              <w:t>/SW</w:t>
            </w:r>
            <w:r w:rsidR="283B26FC" w:rsidRPr="46BDC1A9">
              <w:rPr>
                <w:rFonts w:ascii="Aptos Narrow" w:eastAsia="Aptos Narrow" w:hAnsi="Aptos Narrow" w:cs="Aptos Narrow"/>
                <w:sz w:val="18"/>
                <w:szCs w:val="18"/>
              </w:rPr>
              <w:t xml:space="preserve"> integrate discussions around specific religious/ cultural dietary requirements provide tips/ guidance for their coaches</w:t>
            </w:r>
            <w:r w:rsidR="45BDBD6C" w:rsidRPr="46BDC1A9">
              <w:rPr>
                <w:rFonts w:ascii="Aptos Narrow" w:eastAsia="Aptos Narrow" w:hAnsi="Aptos Narrow" w:cs="Aptos Narrow"/>
                <w:sz w:val="18"/>
                <w:szCs w:val="18"/>
              </w:rPr>
              <w:t xml:space="preserve">/consultants </w:t>
            </w:r>
            <w:r w:rsidR="283B26FC" w:rsidRPr="46BDC1A9">
              <w:rPr>
                <w:rFonts w:ascii="Aptos Narrow" w:eastAsia="Aptos Narrow" w:hAnsi="Aptos Narrow" w:cs="Aptos Narrow"/>
                <w:sz w:val="18"/>
                <w:szCs w:val="18"/>
              </w:rPr>
              <w:t>to support patients during religious festivals like Ramadan or Chanukah.</w:t>
            </w:r>
          </w:p>
          <w:p w14:paraId="24B3AAEA" w14:textId="7F464BB3" w:rsidR="00607496" w:rsidRPr="002F54AA"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413BD102" w:rsidRPr="46BDC1A9">
              <w:rPr>
                <w:rFonts w:ascii="Aptos Narrow" w:eastAsia="Aptos Narrow" w:hAnsi="Aptos Narrow" w:cs="Aptos Narrow"/>
                <w:sz w:val="18"/>
                <w:szCs w:val="18"/>
              </w:rPr>
              <w:t xml:space="preserve">: </w:t>
            </w:r>
            <w:r w:rsidR="6B22058F" w:rsidRPr="46BDC1A9">
              <w:rPr>
                <w:rFonts w:ascii="Aptos Narrow" w:eastAsia="Aptos Narrow" w:hAnsi="Aptos Narrow" w:cs="Aptos Narrow"/>
                <w:sz w:val="18"/>
                <w:szCs w:val="18"/>
              </w:rPr>
              <w:t>Service venues provide suitable access to spaces for prayer where required.</w:t>
            </w:r>
          </w:p>
          <w:p w14:paraId="4AAFE66C" w14:textId="606772E8" w:rsidR="00607496" w:rsidRPr="002F54AA" w:rsidRDefault="5DBD93C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Provisions and allowances are made in service delivery during religious festivals (e.g., Ramadan).</w:t>
            </w:r>
          </w:p>
          <w:p w14:paraId="17418B3F" w14:textId="6FC63554" w:rsidR="00607496" w:rsidRPr="002F54AA" w:rsidRDefault="7911AB2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For example, SWMS offers:</w:t>
            </w:r>
          </w:p>
          <w:p w14:paraId="4BE6B81C" w14:textId="3B2F82AD" w:rsidR="00607496" w:rsidRPr="002F54AA" w:rsidRDefault="5DBD93C8"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Guidance on adapting plans for religious observances and fasting periods.</w:t>
            </w:r>
          </w:p>
          <w:p w14:paraId="5E96EA3C" w14:textId="0A7DC44B" w:rsidR="00607496" w:rsidRPr="002F54AA" w:rsidRDefault="5DBD93C8"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Inclusive imagery and culturally sensitive content.</w:t>
            </w:r>
          </w:p>
          <w:p w14:paraId="1E898349" w14:textId="690DFC50" w:rsidR="00607496" w:rsidRPr="002F54AA" w:rsidRDefault="5DBD93C8"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Ability to tailor dietary advice to respect religious practices.</w:t>
            </w:r>
          </w:p>
          <w:p w14:paraId="71DDDBC2" w14:textId="17596E86" w:rsidR="00607496" w:rsidRPr="002F54AA" w:rsidRDefault="5DBD93C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service will offer flexibility in scheduling appointments and programme delivery during major religious festivals.</w:t>
            </w:r>
          </w:p>
          <w:p w14:paraId="317E0611" w14:textId="6A351A6B" w:rsidR="00607496" w:rsidRPr="002F54AA" w:rsidRDefault="5DBD93C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GCWMS staff members will continue cultural competence training for staff, including awareness of faith-based needs.</w:t>
            </w:r>
          </w:p>
          <w:p w14:paraId="5C3FE46C" w14:textId="6106F861" w:rsidR="00607496" w:rsidRPr="002F54AA" w:rsidRDefault="5DBD93C8" w:rsidP="1CF476CC">
            <w:pPr>
              <w:pStyle w:val="ListParagraph"/>
              <w:numPr>
                <w:ilvl w:val="0"/>
                <w:numId w:val="11"/>
              </w:numPr>
              <w:rPr>
                <w:rFonts w:ascii="Aptos Narrow" w:eastAsia="Aptos Narrow" w:hAnsi="Aptos Narrow" w:cs="Aptos Narrow"/>
                <w:sz w:val="18"/>
                <w:szCs w:val="18"/>
              </w:rPr>
            </w:pPr>
            <w:r w:rsidRPr="1CF476CC">
              <w:rPr>
                <w:rFonts w:ascii="Aptos Narrow" w:eastAsia="Aptos Narrow" w:hAnsi="Aptos Narrow" w:cs="Aptos Narrow"/>
                <w:sz w:val="18"/>
                <w:szCs w:val="18"/>
              </w:rPr>
              <w:t>Engage with community and faith groups to improve outreach and ensure service design reflects diverse beliefs.</w:t>
            </w:r>
          </w:p>
          <w:p w14:paraId="2FC0F56A" w14:textId="31AC7B81" w:rsidR="00607496" w:rsidRPr="002F54AA" w:rsidRDefault="547802B0"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The redesigned </w:t>
            </w:r>
            <w:r w:rsidR="00C13479" w:rsidRPr="1CF476CC">
              <w:rPr>
                <w:rFonts w:ascii="Aptos Narrow" w:eastAsia="Aptos Narrow" w:hAnsi="Aptos Narrow" w:cs="Aptos Narrow"/>
                <w:sz w:val="18"/>
                <w:szCs w:val="18"/>
              </w:rPr>
              <w:t>SWMS</w:t>
            </w:r>
            <w:r w:rsidRPr="1CF476CC">
              <w:rPr>
                <w:rFonts w:ascii="Aptos Narrow" w:eastAsia="Aptos Narrow" w:hAnsi="Aptos Narrow" w:cs="Aptos Narrow"/>
                <w:sz w:val="18"/>
                <w:szCs w:val="18"/>
              </w:rPr>
              <w:t xml:space="preserve"> pathway will introduce: </w:t>
            </w:r>
          </w:p>
          <w:p w14:paraId="28275B4A" w14:textId="74C62379" w:rsidR="00607496" w:rsidRPr="002F54AA" w:rsidRDefault="547802B0" w:rsidP="1CF476CC">
            <w:pPr>
              <w:pStyle w:val="ListParagraph"/>
              <w:numPr>
                <w:ilvl w:val="0"/>
                <w:numId w:val="2"/>
              </w:numPr>
              <w:rPr>
                <w:rFonts w:ascii="Aptos Narrow" w:eastAsia="Aptos Narrow" w:hAnsi="Aptos Narrow" w:cs="Aptos Narrow"/>
                <w:sz w:val="18"/>
                <w:szCs w:val="18"/>
              </w:rPr>
            </w:pPr>
            <w:r w:rsidRPr="1CF476CC">
              <w:rPr>
                <w:rFonts w:ascii="Aptos Narrow" w:eastAsia="Aptos Narrow" w:hAnsi="Aptos Narrow" w:cs="Aptos Narrow"/>
                <w:sz w:val="18"/>
                <w:szCs w:val="18"/>
              </w:rPr>
              <w:t>Male-only and female-only groups, which are appropriate for some faith groups and support cultural sensitivity.</w:t>
            </w:r>
          </w:p>
        </w:tc>
        <w:tc>
          <w:tcPr>
            <w:tcW w:w="3320" w:type="dxa"/>
          </w:tcPr>
          <w:p w14:paraId="32EEB524" w14:textId="6B549793" w:rsidR="00607496" w:rsidRPr="002F54AA" w:rsidRDefault="5DBD93C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GCWMS will engage with community and faith groups to improve outreach and ensure service design reflects diverse beliefs.</w:t>
            </w:r>
          </w:p>
          <w:p w14:paraId="08E5E9FF" w14:textId="2F3DA25B" w:rsidR="00607496" w:rsidRPr="002F54AA" w:rsidRDefault="00607496" w:rsidP="1CF476CC">
            <w:pPr>
              <w:jc w:val="center"/>
              <w:rPr>
                <w:rFonts w:ascii="Aptos Narrow" w:eastAsia="Aptos Narrow" w:hAnsi="Aptos Narrow" w:cs="Aptos Narrow"/>
                <w:b/>
                <w:bCs/>
                <w:sz w:val="18"/>
                <w:szCs w:val="18"/>
              </w:rPr>
            </w:pPr>
          </w:p>
        </w:tc>
      </w:tr>
      <w:tr w:rsidR="00607496" w:rsidRPr="002F54AA" w14:paraId="46F6F4B9" w14:textId="77777777" w:rsidTr="46BDC1A9">
        <w:trPr>
          <w:trHeight w:val="300"/>
        </w:trPr>
        <w:tc>
          <w:tcPr>
            <w:tcW w:w="475" w:type="dxa"/>
          </w:tcPr>
          <w:p w14:paraId="1C78F5D7"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677BE77C" w14:textId="77777777" w:rsidR="00607496" w:rsidRPr="00C1538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176C6A99"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35422E4C"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2C3BF482" w14:textId="77777777" w:rsidTr="46BDC1A9">
        <w:trPr>
          <w:trHeight w:val="300"/>
        </w:trPr>
        <w:tc>
          <w:tcPr>
            <w:tcW w:w="475" w:type="dxa"/>
          </w:tcPr>
          <w:p w14:paraId="0B173241"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(h)</w:t>
            </w:r>
          </w:p>
          <w:p w14:paraId="13EFA150" w14:textId="77777777" w:rsidR="00607496" w:rsidRPr="002F54AA" w:rsidRDefault="00607496" w:rsidP="1CF476CC">
            <w:pPr>
              <w:rPr>
                <w:rFonts w:ascii="Aptos Narrow" w:eastAsia="Aptos Narrow" w:hAnsi="Aptos Narrow" w:cs="Aptos Narrow"/>
                <w:b/>
                <w:bCs/>
                <w:sz w:val="18"/>
                <w:szCs w:val="18"/>
              </w:rPr>
            </w:pPr>
          </w:p>
          <w:p w14:paraId="6B0C284A" w14:textId="77777777" w:rsidR="00607496" w:rsidRPr="002F54AA" w:rsidRDefault="00607496" w:rsidP="1CF476CC">
            <w:pPr>
              <w:rPr>
                <w:rFonts w:ascii="Aptos Narrow" w:eastAsia="Aptos Narrow" w:hAnsi="Aptos Narrow" w:cs="Aptos Narrow"/>
                <w:b/>
                <w:bCs/>
                <w:sz w:val="18"/>
                <w:szCs w:val="18"/>
              </w:rPr>
            </w:pPr>
          </w:p>
          <w:p w14:paraId="4C72A1DB"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0ADE011B" w14:textId="58D297D8"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Sex</w:t>
            </w:r>
          </w:p>
          <w:p w14:paraId="1AE92A50" w14:textId="69DAAECA"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the people with the protected characteristic of Sex</w:t>
            </w:r>
            <w:bookmarkStart w:id="41" w:name="_Int_OQTJnUKD"/>
            <w:r w:rsidRPr="46BDC1A9">
              <w:rPr>
                <w:rFonts w:ascii="Aptos Narrow" w:eastAsia="Aptos Narrow" w:hAnsi="Aptos Narrow" w:cs="Aptos Narrow"/>
                <w:sz w:val="18"/>
                <w:szCs w:val="18"/>
              </w:rPr>
              <w:t xml:space="preserve">?  </w:t>
            </w:r>
            <w:bookmarkEnd w:id="41"/>
          </w:p>
          <w:p w14:paraId="7E090FE9" w14:textId="36E72B6F"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w:t>
            </w:r>
            <w:r w:rsidR="5BF3CB97" w:rsidRPr="1CF476CC">
              <w:rPr>
                <w:rFonts w:ascii="Aptos Narrow" w:eastAsia="Aptos Narrow" w:hAnsi="Aptos Narrow" w:cs="Aptos Narrow"/>
                <w:sz w:val="18"/>
                <w:szCs w:val="18"/>
              </w:rPr>
              <w:t>General</w:t>
            </w:r>
            <w:r w:rsidRPr="1CF476CC">
              <w:rPr>
                <w:rFonts w:ascii="Aptos Narrow" w:eastAsia="Aptos Narrow" w:hAnsi="Aptos Narrow" w:cs="Aptos Narrow"/>
                <w:sz w:val="18"/>
                <w:szCs w:val="18"/>
              </w:rPr>
              <w:t xml:space="preserve"> Duty have been considered (tick relevant boxes). </w:t>
            </w:r>
          </w:p>
          <w:p w14:paraId="3CB44E1D" w14:textId="3B45BF50" w:rsidR="00607496" w:rsidRPr="00A81F44" w:rsidRDefault="59D9FF46" w:rsidP="1CF476CC">
            <w:pPr>
              <w:spacing w:after="240"/>
              <w:rPr>
                <w:rFonts w:ascii="Wingdings" w:eastAsia="Aptos Narrow" w:hAnsi="Wingdings" w:cs="Aptos Narrow"/>
                <w:sz w:val="18"/>
                <w:szCs w:val="18"/>
              </w:rPr>
            </w:pPr>
            <w:r w:rsidRPr="46BDC1A9">
              <w:rPr>
                <w:rFonts w:ascii="Aptos Narrow" w:eastAsia="Aptos Narrow" w:hAnsi="Aptos Narrow" w:cs="Aptos Narrow"/>
                <w:sz w:val="18"/>
                <w:szCs w:val="18"/>
              </w:rPr>
              <w:t xml:space="preserve">1) Remove discrimination, </w:t>
            </w:r>
            <w:bookmarkStart w:id="42" w:name="_Int_N58Hdjjo"/>
            <w:r w:rsidRPr="46BDC1A9">
              <w:rPr>
                <w:rFonts w:ascii="Aptos Narrow" w:eastAsia="Aptos Narrow" w:hAnsi="Aptos Narrow" w:cs="Aptos Narrow"/>
                <w:sz w:val="18"/>
                <w:szCs w:val="18"/>
              </w:rPr>
              <w:t>harassment</w:t>
            </w:r>
            <w:bookmarkEnd w:id="42"/>
            <w:r w:rsidRPr="46BDC1A9">
              <w:rPr>
                <w:rFonts w:ascii="Aptos Narrow" w:eastAsia="Aptos Narrow" w:hAnsi="Aptos Narrow" w:cs="Aptos Narrow"/>
                <w:sz w:val="18"/>
                <w:szCs w:val="18"/>
              </w:rPr>
              <w:t xml:space="preserve"> and victimisation </w:t>
            </w:r>
            <w:r w:rsidR="0BAE34F1" w:rsidRPr="46BDC1A9">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6C257ABC" w14:textId="20BDD4C6" w:rsidR="00607496" w:rsidRPr="00A81F44" w:rsidRDefault="6445F0DB" w:rsidP="1CF476CC">
            <w:pPr>
              <w:spacing w:after="240"/>
              <w:rPr>
                <w:rFonts w:ascii="Wingdings" w:eastAsia="Aptos Narrow" w:hAnsi="Wingdings" w:cs="Aptos Narrow"/>
                <w:sz w:val="18"/>
                <w:szCs w:val="18"/>
              </w:rPr>
            </w:pPr>
            <w:r w:rsidRPr="1CF476CC">
              <w:rPr>
                <w:rFonts w:ascii="Aptos Narrow" w:eastAsia="Aptos Narrow" w:hAnsi="Aptos Narrow" w:cs="Aptos Narrow"/>
                <w:sz w:val="18"/>
                <w:szCs w:val="18"/>
              </w:rPr>
              <w:t xml:space="preserve">2) Promote equality of opportunity </w:t>
            </w:r>
            <w:r w:rsidR="33B74EED" w:rsidRPr="1CF476CC">
              <w:rPr>
                <w:rFonts w:ascii="Aptos Narrow" w:eastAsia="Aptos Narrow" w:hAnsi="Aptos Narrow" w:cs="Aptos Narrow"/>
                <w:sz w:val="18"/>
                <w:szCs w:val="18"/>
              </w:rPr>
              <w:t xml:space="preserve">         </w:t>
            </w:r>
            <w:r w:rsidR="00A81F44">
              <w:rPr>
                <w:rFonts w:ascii="Aptos Narrow" w:eastAsia="Aptos Narrow" w:hAnsi="Aptos Narrow" w:cs="Aptos Narrow"/>
                <w:sz w:val="18"/>
                <w:szCs w:val="18"/>
              </w:rPr>
              <w:t xml:space="preserve">                                                </w:t>
            </w:r>
            <w:r w:rsidR="33B74EED" w:rsidRPr="1CF476CC">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1ACC7331" w14:textId="4F25A4AD" w:rsidR="00A81F44" w:rsidRPr="00A81F44" w:rsidRDefault="59D9FF46" w:rsidP="00A81F44">
            <w:pPr>
              <w:rPr>
                <w:rFonts w:ascii="Aptos Narrow" w:eastAsia="Aptos Narrow" w:hAnsi="Aptos Narrow" w:cs="Aptos Narrow"/>
                <w:sz w:val="18"/>
                <w:szCs w:val="18"/>
              </w:rPr>
            </w:pPr>
            <w:r w:rsidRPr="46BDC1A9">
              <w:rPr>
                <w:rFonts w:ascii="Aptos Narrow" w:eastAsia="Aptos Narrow" w:hAnsi="Aptos Narrow" w:cs="Aptos Narrow"/>
                <w:sz w:val="18"/>
                <w:szCs w:val="18"/>
              </w:rPr>
              <w:t>3) Foster good relations between protected characteristics</w:t>
            </w:r>
            <w:bookmarkStart w:id="43" w:name="_Int_GOu6pT5Z"/>
            <w:r w:rsidRPr="46BDC1A9">
              <w:rPr>
                <w:rFonts w:ascii="Aptos Narrow" w:eastAsia="Aptos Narrow" w:hAnsi="Aptos Narrow" w:cs="Aptos Narrow"/>
                <w:sz w:val="18"/>
                <w:szCs w:val="18"/>
              </w:rPr>
              <w:t xml:space="preserve">.  </w:t>
            </w:r>
            <w:bookmarkEnd w:id="43"/>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74E27415" w14:textId="306BD7F9" w:rsidR="00607496" w:rsidRDefault="00607496" w:rsidP="1CF476CC">
            <w:pPr>
              <w:rPr>
                <w:rFonts w:ascii="Aptos Narrow" w:eastAsia="Aptos Narrow" w:hAnsi="Aptos Narrow" w:cs="Aptos Narrow"/>
                <w:sz w:val="18"/>
                <w:szCs w:val="18"/>
              </w:rPr>
            </w:pPr>
          </w:p>
          <w:p w14:paraId="2E8C3826" w14:textId="77777777" w:rsidR="00607496" w:rsidRDefault="00607496" w:rsidP="1CF476CC">
            <w:pPr>
              <w:rPr>
                <w:rFonts w:ascii="Aptos Narrow" w:eastAsia="Aptos Narrow" w:hAnsi="Aptos Narrow" w:cs="Aptos Narrow"/>
                <w:sz w:val="18"/>
                <w:szCs w:val="18"/>
              </w:rPr>
            </w:pPr>
          </w:p>
          <w:p w14:paraId="5452E0A5" w14:textId="22E69622"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p w14:paraId="0A8107CA" w14:textId="77777777" w:rsidR="00607496" w:rsidRDefault="00607496" w:rsidP="1CF476CC">
            <w:pPr>
              <w:rPr>
                <w:rFonts w:ascii="Aptos Narrow" w:eastAsia="Aptos Narrow" w:hAnsi="Aptos Narrow" w:cs="Aptos Narrow"/>
                <w:sz w:val="18"/>
                <w:szCs w:val="18"/>
              </w:rPr>
            </w:pPr>
          </w:p>
          <w:p w14:paraId="13148ECD" w14:textId="77777777" w:rsidR="00607496" w:rsidRDefault="00607496" w:rsidP="1CF476CC">
            <w:pPr>
              <w:rPr>
                <w:rFonts w:ascii="Aptos Narrow" w:eastAsia="Aptos Narrow" w:hAnsi="Aptos Narrow" w:cs="Aptos Narrow"/>
                <w:sz w:val="18"/>
                <w:szCs w:val="18"/>
              </w:rPr>
            </w:pPr>
          </w:p>
          <w:p w14:paraId="16B70DB7" w14:textId="77777777" w:rsidR="00607496" w:rsidRPr="002F54AA" w:rsidRDefault="00607496" w:rsidP="1CF476CC">
            <w:pPr>
              <w:rPr>
                <w:rFonts w:ascii="Aptos Narrow" w:eastAsia="Aptos Narrow" w:hAnsi="Aptos Narrow" w:cs="Aptos Narrow"/>
                <w:sz w:val="18"/>
                <w:szCs w:val="18"/>
              </w:rPr>
            </w:pPr>
          </w:p>
        </w:tc>
        <w:tc>
          <w:tcPr>
            <w:tcW w:w="6845" w:type="dxa"/>
          </w:tcPr>
          <w:p w14:paraId="1C716C81" w14:textId="579A6223" w:rsidR="00861922" w:rsidRDefault="33B74EED"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services deliver group sessions that are open and inclusive to both men and women.</w:t>
            </w:r>
            <w:r w:rsidR="3E756C58" w:rsidRPr="1CF476CC">
              <w:rPr>
                <w:rFonts w:ascii="Aptos Narrow" w:eastAsia="Aptos Narrow" w:hAnsi="Aptos Narrow" w:cs="Aptos Narrow"/>
                <w:sz w:val="18"/>
                <w:szCs w:val="18"/>
              </w:rPr>
              <w:t xml:space="preserve"> Lower engagement among men compared to women in GCWMS services.</w:t>
            </w:r>
          </w:p>
          <w:p w14:paraId="37183F48" w14:textId="2FA67421" w:rsidR="00F908EA"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0BAE34F1" w:rsidRPr="46BDC1A9">
              <w:rPr>
                <w:rFonts w:ascii="Aptos Narrow" w:eastAsia="Aptos Narrow" w:hAnsi="Aptos Narrow" w:cs="Aptos Narrow"/>
                <w:b/>
                <w:bCs/>
                <w:sz w:val="18"/>
                <w:szCs w:val="18"/>
              </w:rPr>
              <w:t>:</w:t>
            </w:r>
            <w:r w:rsidR="0BAE34F1" w:rsidRPr="46BDC1A9">
              <w:rPr>
                <w:rFonts w:ascii="Aptos Narrow" w:eastAsia="Aptos Narrow" w:hAnsi="Aptos Narrow" w:cs="Aptos Narrow"/>
                <w:sz w:val="18"/>
                <w:szCs w:val="18"/>
              </w:rPr>
              <w:t xml:space="preserve"> Evidence shows lower levels of uptake for weight management interventions amongst men. WW</w:t>
            </w:r>
            <w:r w:rsidR="540D97B5" w:rsidRPr="46BDC1A9">
              <w:rPr>
                <w:rFonts w:ascii="Aptos Narrow" w:eastAsia="Aptos Narrow" w:hAnsi="Aptos Narrow" w:cs="Aptos Narrow"/>
                <w:sz w:val="18"/>
                <w:szCs w:val="18"/>
              </w:rPr>
              <w:t xml:space="preserve">/SW are both </w:t>
            </w:r>
            <w:r w:rsidR="0BAE34F1" w:rsidRPr="46BDC1A9">
              <w:rPr>
                <w:rFonts w:ascii="Aptos Narrow" w:eastAsia="Aptos Narrow" w:hAnsi="Aptos Narrow" w:cs="Aptos Narrow"/>
                <w:sz w:val="18"/>
                <w:szCs w:val="18"/>
              </w:rPr>
              <w:t>marketed in a way to be open to and inclusive of men. Outcomes for men engaging with the service have been as positive as those for women.</w:t>
            </w:r>
          </w:p>
          <w:p w14:paraId="3840813A" w14:textId="5F151EE3" w:rsidR="00F908EA" w:rsidRPr="002F54AA"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0586B9C0" w:rsidRPr="46BDC1A9">
              <w:rPr>
                <w:rFonts w:ascii="Aptos Narrow" w:eastAsia="Aptos Narrow" w:hAnsi="Aptos Narrow" w:cs="Aptos Narrow"/>
                <w:sz w:val="18"/>
                <w:szCs w:val="18"/>
              </w:rPr>
              <w:t>: Sex of patient is captured at assessment appointment.</w:t>
            </w:r>
          </w:p>
        </w:tc>
        <w:tc>
          <w:tcPr>
            <w:tcW w:w="3320" w:type="dxa"/>
          </w:tcPr>
          <w:p w14:paraId="0A9A1125" w14:textId="5E39EF2D" w:rsidR="00607496" w:rsidRPr="002F54AA" w:rsidRDefault="49FCEAA6"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Pr="46BDC1A9">
              <w:rPr>
                <w:rFonts w:ascii="Aptos Narrow" w:eastAsia="Aptos Narrow" w:hAnsi="Aptos Narrow" w:cs="Aptos Narrow"/>
                <w:sz w:val="18"/>
                <w:szCs w:val="18"/>
              </w:rPr>
              <w:t xml:space="preserve"> </w:t>
            </w:r>
            <w:r w:rsidR="4445265E" w:rsidRPr="46BDC1A9">
              <w:rPr>
                <w:rFonts w:ascii="Aptos Narrow" w:eastAsia="Aptos Narrow" w:hAnsi="Aptos Narrow" w:cs="Aptos Narrow"/>
                <w:sz w:val="18"/>
                <w:szCs w:val="18"/>
              </w:rPr>
              <w:t>Redesigned p</w:t>
            </w:r>
            <w:r w:rsidR="1D3FD92D" w:rsidRPr="46BDC1A9">
              <w:rPr>
                <w:rFonts w:ascii="Aptos Narrow" w:eastAsia="Aptos Narrow" w:hAnsi="Aptos Narrow" w:cs="Aptos Narrow"/>
                <w:sz w:val="18"/>
                <w:szCs w:val="18"/>
              </w:rPr>
              <w:t xml:space="preserve">athway will include: </w:t>
            </w:r>
          </w:p>
          <w:p w14:paraId="6979C09C" w14:textId="585FDB17" w:rsidR="00607496" w:rsidRPr="002F54AA" w:rsidRDefault="2C502BDF" w:rsidP="1CF476CC">
            <w:pPr>
              <w:pStyle w:val="ListParagraph"/>
              <w:numPr>
                <w:ilvl w:val="0"/>
                <w:numId w:val="4"/>
              </w:numPr>
              <w:rPr>
                <w:rFonts w:ascii="Aptos Narrow" w:eastAsia="Aptos Narrow" w:hAnsi="Aptos Narrow" w:cs="Aptos Narrow"/>
                <w:sz w:val="18"/>
                <w:szCs w:val="18"/>
              </w:rPr>
            </w:pPr>
            <w:r w:rsidRPr="46BDC1A9">
              <w:rPr>
                <w:rFonts w:ascii="Aptos Narrow" w:eastAsia="Aptos Narrow" w:hAnsi="Aptos Narrow" w:cs="Aptos Narrow"/>
                <w:sz w:val="18"/>
                <w:szCs w:val="18"/>
              </w:rPr>
              <w:t>Resources with</w:t>
            </w:r>
            <w:r w:rsidR="1D3FD92D" w:rsidRPr="46BDC1A9">
              <w:rPr>
                <w:rFonts w:ascii="Aptos Narrow" w:eastAsia="Aptos Narrow" w:hAnsi="Aptos Narrow" w:cs="Aptos Narrow"/>
                <w:sz w:val="18"/>
                <w:szCs w:val="18"/>
              </w:rPr>
              <w:t xml:space="preserve"> inclusive imagery and language to encourage engagement from all genders.</w:t>
            </w:r>
          </w:p>
          <w:p w14:paraId="7A5FEDE1" w14:textId="56A87811" w:rsidR="00607496" w:rsidRPr="002F54AA" w:rsidRDefault="128CCA15" w:rsidP="1CF476CC">
            <w:pPr>
              <w:pStyle w:val="ListParagraph"/>
              <w:numPr>
                <w:ilvl w:val="0"/>
                <w:numId w:val="4"/>
              </w:numPr>
              <w:rPr>
                <w:rFonts w:ascii="Aptos Narrow" w:eastAsia="Aptos Narrow" w:hAnsi="Aptos Narrow" w:cs="Aptos Narrow"/>
                <w:sz w:val="18"/>
                <w:szCs w:val="18"/>
              </w:rPr>
            </w:pPr>
            <w:r w:rsidRPr="1CF476CC">
              <w:rPr>
                <w:rFonts w:ascii="Aptos Narrow" w:eastAsia="Aptos Narrow" w:hAnsi="Aptos Narrow" w:cs="Aptos Narrow"/>
                <w:sz w:val="18"/>
                <w:szCs w:val="18"/>
              </w:rPr>
              <w:t>Male-only and female-only groups, which are appropriate for some faith groups and support cultural sensitivity.</w:t>
            </w:r>
          </w:p>
          <w:p w14:paraId="4FF7C1A4" w14:textId="5EC47ED7" w:rsidR="00607496" w:rsidRPr="002F54AA" w:rsidRDefault="208AA93E" w:rsidP="1CF476CC">
            <w:pPr>
              <w:pStyle w:val="ListParagraph"/>
              <w:numPr>
                <w:ilvl w:val="0"/>
                <w:numId w:val="4"/>
              </w:numPr>
              <w:rPr>
                <w:rFonts w:ascii="Aptos Narrow" w:eastAsia="Aptos Narrow" w:hAnsi="Aptos Narrow" w:cs="Aptos Narrow"/>
                <w:sz w:val="18"/>
                <w:szCs w:val="18"/>
              </w:rPr>
            </w:pPr>
            <w:r w:rsidRPr="1CF476CC">
              <w:rPr>
                <w:rFonts w:ascii="Aptos Narrow" w:eastAsia="Aptos Narrow" w:hAnsi="Aptos Narrow" w:cs="Aptos Narrow"/>
                <w:sz w:val="18"/>
                <w:szCs w:val="18"/>
              </w:rPr>
              <w:t>Tailored messaging and outreach strategies to improve male engagement, informed by referral and outcome data.</w:t>
            </w:r>
          </w:p>
          <w:p w14:paraId="5C0C3E3D" w14:textId="3940A7F9" w:rsidR="00607496" w:rsidRPr="002F54AA" w:rsidRDefault="7E331E6E"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GWMS: M</w:t>
            </w:r>
            <w:r w:rsidR="176A00F5" w:rsidRPr="46BDC1A9">
              <w:rPr>
                <w:rFonts w:ascii="Aptos Narrow" w:eastAsia="Aptos Narrow" w:hAnsi="Aptos Narrow" w:cs="Aptos Narrow"/>
                <w:sz w:val="18"/>
                <w:szCs w:val="18"/>
              </w:rPr>
              <w:t>onitor engagement by sex and adapt strategies accordingly.</w:t>
            </w:r>
          </w:p>
          <w:p w14:paraId="35B4E31B" w14:textId="3189D108" w:rsidR="00607496" w:rsidRPr="002F54AA" w:rsidRDefault="397AD1B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Develop targeted campaigns to address barriers for men, including digital outreach and community engagement.</w:t>
            </w:r>
          </w:p>
          <w:p w14:paraId="1DAA6045" w14:textId="0C558F2E" w:rsidR="00607496" w:rsidRPr="002F54AA" w:rsidRDefault="397AD1B2"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lastRenderedPageBreak/>
              <w:t>Continue equality and diversity training for staff to ensure gender-sensitive communication and support.</w:t>
            </w:r>
          </w:p>
        </w:tc>
      </w:tr>
      <w:tr w:rsidR="00607496" w:rsidRPr="002F54AA" w14:paraId="0A2372C6" w14:textId="77777777" w:rsidTr="0067210C">
        <w:trPr>
          <w:trHeight w:val="3345"/>
        </w:trPr>
        <w:tc>
          <w:tcPr>
            <w:tcW w:w="475" w:type="dxa"/>
          </w:tcPr>
          <w:p w14:paraId="131FF6F8"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lastRenderedPageBreak/>
              <w:t>(i)</w:t>
            </w:r>
          </w:p>
        </w:tc>
        <w:tc>
          <w:tcPr>
            <w:tcW w:w="4870" w:type="dxa"/>
          </w:tcPr>
          <w:p w14:paraId="0DCC1349" w14:textId="26AB2DCA"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Sexual Orientation</w:t>
            </w:r>
          </w:p>
          <w:p w14:paraId="23ACEE3F" w14:textId="20DB357D"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Could the service change or policy have a disproportionate impact on the people with the protected characteristic of Sexual Orientation</w:t>
            </w:r>
            <w:bookmarkStart w:id="44" w:name="_Int_cVPvbmIS"/>
            <w:r w:rsidRPr="46BDC1A9">
              <w:rPr>
                <w:rFonts w:ascii="Aptos Narrow" w:eastAsia="Aptos Narrow" w:hAnsi="Aptos Narrow" w:cs="Aptos Narrow"/>
                <w:sz w:val="18"/>
                <w:szCs w:val="18"/>
              </w:rPr>
              <w:t xml:space="preserve">?  </w:t>
            </w:r>
            <w:bookmarkEnd w:id="44"/>
          </w:p>
          <w:p w14:paraId="3C3CB45D" w14:textId="77777777" w:rsidR="00607496" w:rsidRDefault="6445F0DB" w:rsidP="1CF476CC">
            <w:pPr>
              <w:spacing w:after="120"/>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7FE02694" w14:textId="722B615A" w:rsidR="00607496" w:rsidRPr="002F54AA" w:rsidRDefault="59D9FF46" w:rsidP="1CF476CC">
            <w:pPr>
              <w:spacing w:after="240"/>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1) Remove discrimination, </w:t>
            </w:r>
            <w:bookmarkStart w:id="45" w:name="_Int_v1jCZI8O"/>
            <w:r w:rsidRPr="46BDC1A9">
              <w:rPr>
                <w:rFonts w:ascii="Aptos Narrow" w:eastAsia="Aptos Narrow" w:hAnsi="Aptos Narrow" w:cs="Aptos Narrow"/>
                <w:sz w:val="18"/>
                <w:szCs w:val="18"/>
              </w:rPr>
              <w:t>harassment</w:t>
            </w:r>
            <w:bookmarkEnd w:id="45"/>
            <w:r w:rsidRPr="46BDC1A9">
              <w:rPr>
                <w:rFonts w:ascii="Aptos Narrow" w:eastAsia="Aptos Narrow" w:hAnsi="Aptos Narrow" w:cs="Aptos Narrow"/>
                <w:sz w:val="18"/>
                <w:szCs w:val="18"/>
              </w:rPr>
              <w:t xml:space="preserve"> and victimisation </w:t>
            </w:r>
            <w:r w:rsidR="00A81F44">
              <w:rPr>
                <w:rFonts w:ascii="Aptos Narrow" w:eastAsia="Aptos Narrow" w:hAnsi="Aptos Narrow" w:cs="Aptos Narrow"/>
                <w:sz w:val="18"/>
                <w:szCs w:val="18"/>
              </w:rPr>
              <w:t xml:space="preserve">     </w:t>
            </w:r>
            <w:r w:rsidR="6A5FED97" w:rsidRPr="46BDC1A9">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r w:rsidR="00A81F44">
              <w:rPr>
                <w:rFonts w:ascii="Aptos Narrow" w:eastAsia="Aptos Narrow" w:hAnsi="Aptos Narrow" w:cs="Aptos Narrow"/>
                <w:sz w:val="18"/>
                <w:szCs w:val="18"/>
              </w:rPr>
              <w:t xml:space="preserve"> </w:t>
            </w:r>
          </w:p>
          <w:p w14:paraId="6F4C0BE1" w14:textId="716DEC17" w:rsidR="00607496" w:rsidRPr="002F54AA" w:rsidRDefault="6445F0DB" w:rsidP="1CF476CC">
            <w:pPr>
              <w:spacing w:after="240" w:line="259" w:lineRule="auto"/>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2) Promote equality of opportunity </w:t>
            </w:r>
            <w:r w:rsidR="00A81F44">
              <w:rPr>
                <w:rFonts w:ascii="Aptos Narrow" w:eastAsia="Aptos Narrow" w:hAnsi="Aptos Narrow" w:cs="Aptos Narrow"/>
                <w:sz w:val="18"/>
                <w:szCs w:val="18"/>
              </w:rPr>
              <w:t xml:space="preserve">                                                      </w:t>
            </w:r>
            <w:r w:rsidR="00A81F44" w:rsidRPr="00A81F44">
              <w:rPr>
                <w:rFonts w:ascii="Wingdings" w:eastAsia="Aptos Narrow" w:hAnsi="Wingdings" w:cs="Aptos Narrow"/>
                <w:sz w:val="18"/>
                <w:szCs w:val="18"/>
              </w:rPr>
              <w:t>þ</w:t>
            </w:r>
          </w:p>
          <w:p w14:paraId="60D5816A" w14:textId="017F7168" w:rsidR="00A81F44" w:rsidRPr="00A81F44" w:rsidRDefault="59D9FF46" w:rsidP="00A81F44">
            <w:pPr>
              <w:rPr>
                <w:rFonts w:ascii="Wingdings" w:eastAsia="Aptos Narrow" w:hAnsi="Wingdings" w:cs="Aptos Narrow"/>
                <w:sz w:val="18"/>
                <w:szCs w:val="18"/>
              </w:rPr>
            </w:pPr>
            <w:r w:rsidRPr="46BDC1A9">
              <w:rPr>
                <w:rFonts w:ascii="Aptos Narrow" w:eastAsia="Aptos Narrow" w:hAnsi="Aptos Narrow" w:cs="Aptos Narrow"/>
                <w:sz w:val="18"/>
                <w:szCs w:val="18"/>
              </w:rPr>
              <w:t>3) Foster good relations between protected characteristics</w:t>
            </w:r>
            <w:bookmarkStart w:id="46" w:name="_Int_e55vyjEW"/>
            <w:r w:rsidRPr="46BDC1A9">
              <w:rPr>
                <w:rFonts w:ascii="Aptos Narrow" w:eastAsia="Aptos Narrow" w:hAnsi="Aptos Narrow" w:cs="Aptos Narrow"/>
                <w:sz w:val="18"/>
                <w:szCs w:val="18"/>
              </w:rPr>
              <w:t xml:space="preserve">.  </w:t>
            </w:r>
            <w:bookmarkEnd w:id="46"/>
            <w:r w:rsidR="00A81F44" w:rsidRPr="00A81F44">
              <w:rPr>
                <w:rFonts w:ascii="Wingdings" w:eastAsia="Aptos Narrow" w:hAnsi="Wingdings" w:cs="Aptos Narrow"/>
                <w:sz w:val="18"/>
                <w:szCs w:val="18"/>
              </w:rPr>
              <w:t>þ</w:t>
            </w:r>
          </w:p>
          <w:p w14:paraId="6B0C9DC6" w14:textId="79D2B91D" w:rsidR="00607496" w:rsidRDefault="00607496" w:rsidP="1CF476CC">
            <w:pPr>
              <w:rPr>
                <w:rFonts w:ascii="Aptos Narrow" w:eastAsia="Aptos Narrow" w:hAnsi="Aptos Narrow" w:cs="Aptos Narrow"/>
                <w:sz w:val="18"/>
                <w:szCs w:val="18"/>
              </w:rPr>
            </w:pPr>
          </w:p>
          <w:p w14:paraId="5E0DACAA" w14:textId="77777777" w:rsidR="00607496" w:rsidRDefault="00607496" w:rsidP="1CF476CC">
            <w:pPr>
              <w:rPr>
                <w:rFonts w:ascii="Aptos Narrow" w:eastAsia="Aptos Narrow" w:hAnsi="Aptos Narrow" w:cs="Aptos Narrow"/>
                <w:sz w:val="18"/>
                <w:szCs w:val="18"/>
              </w:rPr>
            </w:pPr>
          </w:p>
          <w:p w14:paraId="6EA0E0AA" w14:textId="75FFE37A"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4) Not applicable</w:t>
            </w:r>
          </w:p>
        </w:tc>
        <w:tc>
          <w:tcPr>
            <w:tcW w:w="6845" w:type="dxa"/>
          </w:tcPr>
          <w:p w14:paraId="6C3F6D3D" w14:textId="2F82360B" w:rsidR="00861922" w:rsidRDefault="33B74EED"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Health records staff have completed equality and diversity training and provide all patients with a tailored triage discussion</w:t>
            </w:r>
          </w:p>
          <w:p w14:paraId="5BE976D0" w14:textId="094D1413" w:rsidR="00861922" w:rsidRDefault="33B74EED"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NHSGGC have a commitment to be aware and responsive to issued faced by LGBTQ+ individuals.</w:t>
            </w:r>
          </w:p>
          <w:p w14:paraId="180F20DF" w14:textId="665C0C24" w:rsidR="00396532" w:rsidRDefault="059A2040"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CWMS</w:t>
            </w:r>
            <w:r w:rsidR="0BAE34F1" w:rsidRPr="46BDC1A9">
              <w:rPr>
                <w:rFonts w:ascii="Aptos Narrow" w:eastAsia="Aptos Narrow" w:hAnsi="Aptos Narrow" w:cs="Aptos Narrow"/>
                <w:b/>
                <w:bCs/>
                <w:sz w:val="18"/>
                <w:szCs w:val="18"/>
              </w:rPr>
              <w:t>:</w:t>
            </w:r>
            <w:r w:rsidR="0BAE34F1" w:rsidRPr="46BDC1A9">
              <w:rPr>
                <w:rFonts w:ascii="Aptos Narrow" w:eastAsia="Aptos Narrow" w:hAnsi="Aptos Narrow" w:cs="Aptos Narrow"/>
                <w:sz w:val="18"/>
                <w:szCs w:val="18"/>
              </w:rPr>
              <w:t xml:space="preserve"> WW</w:t>
            </w:r>
            <w:r w:rsidR="540D97B5" w:rsidRPr="46BDC1A9">
              <w:rPr>
                <w:rFonts w:ascii="Aptos Narrow" w:eastAsia="Aptos Narrow" w:hAnsi="Aptos Narrow" w:cs="Aptos Narrow"/>
                <w:sz w:val="18"/>
                <w:szCs w:val="18"/>
              </w:rPr>
              <w:t>/SW</w:t>
            </w:r>
            <w:r w:rsidR="0BAE34F1" w:rsidRPr="46BDC1A9">
              <w:rPr>
                <w:rFonts w:ascii="Aptos Narrow" w:eastAsia="Aptos Narrow" w:hAnsi="Aptos Narrow" w:cs="Aptos Narrow"/>
                <w:sz w:val="18"/>
                <w:szCs w:val="18"/>
              </w:rPr>
              <w:t xml:space="preserve"> provide workshops in a range of venues and locations, as well as online, giving patients options of where and how they engage with the service, to suit their needs.</w:t>
            </w:r>
          </w:p>
          <w:p w14:paraId="20019AEF" w14:textId="5A57C87B" w:rsidR="00607496" w:rsidRPr="002F54AA" w:rsidRDefault="384DDCF2" w:rsidP="1CF476CC">
            <w:pPr>
              <w:rPr>
                <w:rFonts w:ascii="Aptos Narrow" w:eastAsia="Aptos Narrow" w:hAnsi="Aptos Narrow" w:cs="Aptos Narrow"/>
                <w:sz w:val="18"/>
                <w:szCs w:val="18"/>
              </w:rPr>
            </w:pPr>
            <w:r w:rsidRPr="46BDC1A9">
              <w:rPr>
                <w:rFonts w:ascii="Aptos Narrow" w:eastAsia="Aptos Narrow" w:hAnsi="Aptos Narrow" w:cs="Aptos Narrow"/>
                <w:b/>
                <w:bCs/>
                <w:sz w:val="18"/>
                <w:szCs w:val="18"/>
              </w:rPr>
              <w:t>SWMS</w:t>
            </w:r>
            <w:r w:rsidR="1F58212B" w:rsidRPr="46BDC1A9">
              <w:rPr>
                <w:rFonts w:ascii="Aptos Narrow" w:eastAsia="Aptos Narrow" w:hAnsi="Aptos Narrow" w:cs="Aptos Narrow"/>
                <w:sz w:val="18"/>
                <w:szCs w:val="18"/>
              </w:rPr>
              <w:t xml:space="preserve"> (redesigned pathway): As part of the initial generic assessment, patients complete a comprehensive questionnaire that captures: Sexual orientation (collected to help monitor and address any barriers to access, ensure our service is inclusive for all, and make patients feel seen and heard; patients will be reassured their response is confidential, used only for equality monitoring, and they can c</w:t>
            </w:r>
            <w:r w:rsidR="609945A1" w:rsidRPr="46BDC1A9">
              <w:rPr>
                <w:rFonts w:ascii="Aptos Narrow" w:eastAsia="Aptos Narrow" w:hAnsi="Aptos Narrow" w:cs="Aptos Narrow"/>
                <w:sz w:val="18"/>
                <w:szCs w:val="18"/>
              </w:rPr>
              <w:t>h</w:t>
            </w:r>
            <w:r w:rsidR="1F58212B" w:rsidRPr="46BDC1A9">
              <w:rPr>
                <w:rFonts w:ascii="Aptos Narrow" w:eastAsia="Aptos Narrow" w:hAnsi="Aptos Narrow" w:cs="Aptos Narrow"/>
                <w:sz w:val="18"/>
                <w:szCs w:val="18"/>
              </w:rPr>
              <w:t xml:space="preserve">oose ‘prefer not to say’). </w:t>
            </w:r>
          </w:p>
          <w:p w14:paraId="119CC85E" w14:textId="24ED27C3" w:rsidR="00607496" w:rsidRPr="002F54AA" w:rsidRDefault="5D14D4E2"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Updated resources</w:t>
            </w:r>
            <w:r w:rsidR="1F58212B" w:rsidRPr="46BDC1A9">
              <w:rPr>
                <w:rFonts w:ascii="Aptos Narrow" w:eastAsia="Aptos Narrow" w:hAnsi="Aptos Narrow" w:cs="Aptos Narrow"/>
                <w:sz w:val="18"/>
                <w:szCs w:val="18"/>
              </w:rPr>
              <w:t xml:space="preserve"> will have inclusive imagery and language to ensure LGBTQ+ representation.</w:t>
            </w:r>
          </w:p>
          <w:p w14:paraId="15CE7735" w14:textId="77777777" w:rsidR="00607496" w:rsidRDefault="491BB904"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Continued staff training on LGBTQ+ awareness and equality legislation.</w:t>
            </w:r>
          </w:p>
          <w:p w14:paraId="580DD992" w14:textId="77777777" w:rsidR="0067210C" w:rsidRDefault="0067210C" w:rsidP="1CF476CC">
            <w:pPr>
              <w:rPr>
                <w:rFonts w:ascii="Aptos Narrow" w:eastAsia="Aptos Narrow" w:hAnsi="Aptos Narrow" w:cs="Aptos Narrow"/>
                <w:sz w:val="18"/>
                <w:szCs w:val="18"/>
              </w:rPr>
            </w:pPr>
          </w:p>
          <w:p w14:paraId="623A33DF" w14:textId="77777777" w:rsidR="0067210C" w:rsidRDefault="0067210C" w:rsidP="1CF476CC">
            <w:pPr>
              <w:rPr>
                <w:rFonts w:ascii="Aptos Narrow" w:eastAsia="Aptos Narrow" w:hAnsi="Aptos Narrow" w:cs="Aptos Narrow"/>
                <w:sz w:val="18"/>
                <w:szCs w:val="18"/>
              </w:rPr>
            </w:pPr>
          </w:p>
          <w:p w14:paraId="02978062" w14:textId="77777777" w:rsidR="0067210C" w:rsidRDefault="0067210C" w:rsidP="1CF476CC">
            <w:pPr>
              <w:rPr>
                <w:rFonts w:ascii="Aptos Narrow" w:eastAsia="Aptos Narrow" w:hAnsi="Aptos Narrow" w:cs="Aptos Narrow"/>
                <w:sz w:val="18"/>
                <w:szCs w:val="18"/>
              </w:rPr>
            </w:pPr>
          </w:p>
          <w:p w14:paraId="64BB63DF" w14:textId="77777777" w:rsidR="0067210C" w:rsidRDefault="0067210C" w:rsidP="1CF476CC">
            <w:pPr>
              <w:rPr>
                <w:rFonts w:ascii="Aptos Narrow" w:eastAsia="Aptos Narrow" w:hAnsi="Aptos Narrow" w:cs="Aptos Narrow"/>
                <w:sz w:val="18"/>
                <w:szCs w:val="18"/>
              </w:rPr>
            </w:pPr>
          </w:p>
          <w:p w14:paraId="29D7BB7B" w14:textId="77777777" w:rsidR="0067210C" w:rsidRDefault="0067210C" w:rsidP="1CF476CC">
            <w:pPr>
              <w:rPr>
                <w:rFonts w:ascii="Aptos Narrow" w:eastAsia="Aptos Narrow" w:hAnsi="Aptos Narrow" w:cs="Aptos Narrow"/>
                <w:sz w:val="18"/>
                <w:szCs w:val="18"/>
              </w:rPr>
            </w:pPr>
          </w:p>
          <w:p w14:paraId="3B54A73F" w14:textId="77777777" w:rsidR="0067210C" w:rsidRDefault="0067210C" w:rsidP="1CF476CC">
            <w:pPr>
              <w:rPr>
                <w:rFonts w:ascii="Aptos Narrow" w:eastAsia="Aptos Narrow" w:hAnsi="Aptos Narrow" w:cs="Aptos Narrow"/>
                <w:sz w:val="18"/>
                <w:szCs w:val="18"/>
              </w:rPr>
            </w:pPr>
          </w:p>
          <w:p w14:paraId="4283EB31" w14:textId="1FDBDEB0" w:rsidR="0067210C" w:rsidRPr="002F54AA" w:rsidRDefault="0067210C" w:rsidP="1CF476CC">
            <w:pPr>
              <w:rPr>
                <w:rFonts w:ascii="Aptos Narrow" w:eastAsia="Aptos Narrow" w:hAnsi="Aptos Narrow" w:cs="Aptos Narrow"/>
                <w:sz w:val="18"/>
                <w:szCs w:val="18"/>
              </w:rPr>
            </w:pPr>
          </w:p>
        </w:tc>
        <w:tc>
          <w:tcPr>
            <w:tcW w:w="3320" w:type="dxa"/>
          </w:tcPr>
          <w:p w14:paraId="209D402C" w14:textId="060A8A44" w:rsidR="00607496" w:rsidRPr="00F908EA" w:rsidRDefault="7469D134"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Ensure service materials reflect inclusivity and avoid heteronormative assumptions.</w:t>
            </w:r>
          </w:p>
          <w:p w14:paraId="786821DC" w14:textId="7D171005" w:rsidR="00607496" w:rsidRPr="00F908EA" w:rsidRDefault="7146666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Maintain ongoing LGBTQ+ awareness training for all staff.</w:t>
            </w:r>
          </w:p>
          <w:p w14:paraId="2AAB6A77" w14:textId="3432EF67" w:rsidR="00607496" w:rsidRPr="00F908EA" w:rsidRDefault="71466665"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Engage with LGBTQ+ community organisations to inform service design and outreach.</w:t>
            </w:r>
          </w:p>
          <w:p w14:paraId="7D82487A" w14:textId="103BA346" w:rsidR="00607496" w:rsidRPr="00F908EA" w:rsidRDefault="00607496" w:rsidP="1CF476CC">
            <w:pPr>
              <w:rPr>
                <w:rFonts w:ascii="Aptos Narrow" w:eastAsia="Aptos Narrow" w:hAnsi="Aptos Narrow" w:cs="Aptos Narrow"/>
                <w:sz w:val="18"/>
                <w:szCs w:val="18"/>
                <w:highlight w:val="yellow"/>
              </w:rPr>
            </w:pPr>
          </w:p>
        </w:tc>
      </w:tr>
      <w:tr w:rsidR="00607496" w:rsidRPr="002F54AA" w14:paraId="4A81177E" w14:textId="77777777" w:rsidTr="46BDC1A9">
        <w:trPr>
          <w:trHeight w:val="300"/>
        </w:trPr>
        <w:tc>
          <w:tcPr>
            <w:tcW w:w="475" w:type="dxa"/>
          </w:tcPr>
          <w:p w14:paraId="0CF6D28D" w14:textId="77777777" w:rsidR="00607496" w:rsidRPr="002F54AA" w:rsidRDefault="00607496" w:rsidP="1CF476CC">
            <w:pPr>
              <w:rPr>
                <w:rFonts w:ascii="Aptos Narrow" w:eastAsia="Aptos Narrow" w:hAnsi="Aptos Narrow" w:cs="Aptos Narrow"/>
                <w:b/>
                <w:bCs/>
                <w:sz w:val="18"/>
                <w:szCs w:val="18"/>
              </w:rPr>
            </w:pPr>
          </w:p>
        </w:tc>
        <w:tc>
          <w:tcPr>
            <w:tcW w:w="4870" w:type="dxa"/>
          </w:tcPr>
          <w:p w14:paraId="73F81CAC" w14:textId="77777777" w:rsidR="00607496" w:rsidRPr="00C1538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Protected Characteristic</w:t>
            </w:r>
          </w:p>
        </w:tc>
        <w:tc>
          <w:tcPr>
            <w:tcW w:w="6845" w:type="dxa"/>
          </w:tcPr>
          <w:p w14:paraId="1070EE32"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576EA371"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467C9EC4" w14:textId="77777777" w:rsidTr="46BDC1A9">
        <w:trPr>
          <w:trHeight w:val="1969"/>
        </w:trPr>
        <w:tc>
          <w:tcPr>
            <w:tcW w:w="475" w:type="dxa"/>
          </w:tcPr>
          <w:p w14:paraId="556F16C3"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(j)</w:t>
            </w:r>
          </w:p>
        </w:tc>
        <w:tc>
          <w:tcPr>
            <w:tcW w:w="4870" w:type="dxa"/>
          </w:tcPr>
          <w:p w14:paraId="3A6F0AED" w14:textId="60FCF26A"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Socio – Economic Status &amp; Social Class</w:t>
            </w:r>
          </w:p>
          <w:p w14:paraId="79809E9C" w14:textId="33A1318F"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Could the proposed service change or policy have a disproportionate impact on the people because of their social class or experience of poverty and what mitigating action have you taken/planned?</w:t>
            </w:r>
          </w:p>
          <w:p w14:paraId="5651B62A" w14:textId="77777777" w:rsidR="00607496" w:rsidRPr="002F54AA"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The Fairer Scotland Duty (2018) places a duty on public bodies in Scotland to actively consider how they can reduce inequalities of outcome caused by socioeconomic disadvantage in strategic planning</w:t>
            </w:r>
            <w:bookmarkStart w:id="47" w:name="_Int_MKRXMYxx"/>
            <w:r w:rsidRPr="46BDC1A9">
              <w:rPr>
                <w:rFonts w:ascii="Aptos Narrow" w:eastAsia="Aptos Narrow" w:hAnsi="Aptos Narrow" w:cs="Aptos Narrow"/>
                <w:sz w:val="18"/>
                <w:szCs w:val="18"/>
              </w:rPr>
              <w:t xml:space="preserve">.  </w:t>
            </w:r>
            <w:bookmarkEnd w:id="47"/>
            <w:r w:rsidRPr="46BDC1A9">
              <w:rPr>
                <w:rFonts w:ascii="Aptos Narrow" w:eastAsia="Aptos Narrow" w:hAnsi="Aptos Narrow" w:cs="Aptos Narrow"/>
                <w:sz w:val="18"/>
                <w:szCs w:val="18"/>
              </w:rPr>
              <w:t>You should evidence here steps taken to assess and mitigate risk of exacerbating inequality on the ground of socio-economic status.</w:t>
            </w:r>
          </w:p>
        </w:tc>
        <w:tc>
          <w:tcPr>
            <w:tcW w:w="6845" w:type="dxa"/>
          </w:tcPr>
          <w:p w14:paraId="4E6BAF63" w14:textId="31EF4C6F" w:rsidR="00607496" w:rsidRPr="002F54AA" w:rsidRDefault="46A343AB" w:rsidP="1CF476CC">
            <w:pPr>
              <w:spacing w:after="40"/>
            </w:pPr>
            <w:r w:rsidRPr="46BDC1A9">
              <w:rPr>
                <w:rFonts w:ascii="Aptos Narrow" w:eastAsia="Aptos Narrow" w:hAnsi="Aptos Narrow" w:cs="Aptos Narrow"/>
                <w:sz w:val="18"/>
                <w:szCs w:val="18"/>
              </w:rPr>
              <w:t xml:space="preserve">Both CWMS and SWMS provide </w:t>
            </w:r>
            <w:r w:rsidRPr="46BDC1A9">
              <w:rPr>
                <w:rFonts w:ascii="Aptos Narrow" w:eastAsia="Aptos Narrow" w:hAnsi="Aptos Narrow" w:cs="Aptos Narrow"/>
                <w:b/>
                <w:bCs/>
                <w:sz w:val="18"/>
                <w:szCs w:val="18"/>
              </w:rPr>
              <w:t>free programmes</w:t>
            </w:r>
            <w:r w:rsidRPr="46BDC1A9">
              <w:rPr>
                <w:rFonts w:ascii="Aptos Narrow" w:eastAsia="Aptos Narrow" w:hAnsi="Aptos Narrow" w:cs="Aptos Narrow"/>
                <w:sz w:val="18"/>
                <w:szCs w:val="18"/>
              </w:rPr>
              <w:t xml:space="preserve"> with guidance on </w:t>
            </w:r>
            <w:r w:rsidRPr="46BDC1A9">
              <w:rPr>
                <w:rFonts w:ascii="Aptos Narrow" w:eastAsia="Aptos Narrow" w:hAnsi="Aptos Narrow" w:cs="Aptos Narrow"/>
                <w:b/>
                <w:bCs/>
                <w:sz w:val="18"/>
                <w:szCs w:val="18"/>
              </w:rPr>
              <w:t>affordable food</w:t>
            </w:r>
            <w:r w:rsidRPr="46BDC1A9">
              <w:rPr>
                <w:rFonts w:ascii="Aptos Narrow" w:eastAsia="Aptos Narrow" w:hAnsi="Aptos Narrow" w:cs="Aptos Narrow"/>
                <w:sz w:val="18"/>
                <w:szCs w:val="18"/>
              </w:rPr>
              <w:t xml:space="preserve"> and </w:t>
            </w:r>
            <w:r w:rsidRPr="46BDC1A9">
              <w:rPr>
                <w:rFonts w:ascii="Aptos Narrow" w:eastAsia="Aptos Narrow" w:hAnsi="Aptos Narrow" w:cs="Aptos Narrow"/>
                <w:b/>
                <w:bCs/>
                <w:sz w:val="18"/>
                <w:szCs w:val="18"/>
              </w:rPr>
              <w:t>physical activity</w:t>
            </w:r>
            <w:r w:rsidRPr="46BDC1A9">
              <w:rPr>
                <w:rFonts w:ascii="Aptos Narrow" w:eastAsia="Aptos Narrow" w:hAnsi="Aptos Narrow" w:cs="Aptos Narrow"/>
                <w:sz w:val="18"/>
                <w:szCs w:val="18"/>
              </w:rPr>
              <w:t>.</w:t>
            </w:r>
          </w:p>
          <w:p w14:paraId="7FD59171" w14:textId="1074BC44" w:rsidR="671BFF08" w:rsidRDefault="671BFF08" w:rsidP="46BDC1A9">
            <w:pPr>
              <w:spacing w:after="40"/>
            </w:pPr>
            <w:r w:rsidRPr="46BDC1A9">
              <w:rPr>
                <w:rFonts w:ascii="Aptos Narrow" w:eastAsia="Aptos Narrow" w:hAnsi="Aptos Narrow" w:cs="Aptos Narrow"/>
                <w:sz w:val="18"/>
                <w:szCs w:val="18"/>
              </w:rPr>
              <w:t>GCWMS pathway offers digital</w:t>
            </w:r>
            <w:r w:rsidR="7A5F60C1" w:rsidRPr="46BDC1A9">
              <w:rPr>
                <w:rFonts w:ascii="Aptos Narrow" w:eastAsia="Aptos Narrow" w:hAnsi="Aptos Narrow" w:cs="Aptos Narrow"/>
                <w:sz w:val="18"/>
                <w:szCs w:val="18"/>
              </w:rPr>
              <w:t xml:space="preserve"> intervention to</w:t>
            </w:r>
            <w:r w:rsidRPr="46BDC1A9">
              <w:rPr>
                <w:rFonts w:ascii="Aptos Narrow" w:eastAsia="Aptos Narrow" w:hAnsi="Aptos Narrow" w:cs="Aptos Narrow"/>
                <w:sz w:val="18"/>
                <w:szCs w:val="18"/>
              </w:rPr>
              <w:t xml:space="preserve"> reduce travel and cost barriers, digital inclusion support, flexible hybrid delivery, and monitoring of engagement and outcomes by deprivation level. Health Improvement Leads are mapping pathways for people in prison.</w:t>
            </w:r>
          </w:p>
          <w:p w14:paraId="03492677" w14:textId="3BAEA64C" w:rsidR="00607496" w:rsidRPr="002F54AA" w:rsidRDefault="46A343AB" w:rsidP="1CF476CC">
            <w:pPr>
              <w:spacing w:after="40"/>
            </w:pPr>
            <w:r w:rsidRPr="46BDC1A9">
              <w:rPr>
                <w:rFonts w:ascii="Aptos Narrow" w:eastAsia="Aptos Narrow" w:hAnsi="Aptos Narrow" w:cs="Aptos Narrow"/>
                <w:b/>
                <w:bCs/>
                <w:sz w:val="18"/>
                <w:szCs w:val="18"/>
              </w:rPr>
              <w:t>CWMS:</w:t>
            </w:r>
            <w:r w:rsidRPr="46BDC1A9">
              <w:rPr>
                <w:rFonts w:ascii="Aptos Narrow" w:eastAsia="Aptos Narrow" w:hAnsi="Aptos Narrow" w:cs="Aptos Narrow"/>
                <w:sz w:val="18"/>
                <w:szCs w:val="18"/>
              </w:rPr>
              <w:t xml:space="preserve"> WW/SW deliver workshops across the board area, including SIMD 1–2 locations, reducing travel needs. A hybrid model offers in-person or online options. Outcomes show patients from deprived areas achieve results comparable to those from more affluent areas.</w:t>
            </w:r>
          </w:p>
          <w:p w14:paraId="7E46EE60" w14:textId="0B06D891" w:rsidR="00607496" w:rsidRPr="002F54AA" w:rsidRDefault="0993CFD8" w:rsidP="1CF476CC">
            <w:pPr>
              <w:spacing w:after="40"/>
            </w:pPr>
            <w:r w:rsidRPr="1CF476CC">
              <w:rPr>
                <w:rFonts w:ascii="Aptos Narrow" w:eastAsia="Aptos Narrow" w:hAnsi="Aptos Narrow" w:cs="Aptos Narrow"/>
                <w:sz w:val="18"/>
                <w:szCs w:val="18"/>
              </w:rPr>
              <w:t>Both services recognise the need for better engagement with marginalised groups. The redesigned pathway will improve accessibility for those with unstable housing, offer flexible remote/in-person options, strengthen referral pathways with partners (e.g., for homeless people, ex-service personnel, ex-offenders, asylum seekers, refugees, travellers), and continue staff training in trauma-informed and culturally sensitive care.</w:t>
            </w:r>
          </w:p>
          <w:p w14:paraId="1FD48548" w14:textId="39A0E11F" w:rsidR="00607496" w:rsidRPr="0067210C" w:rsidRDefault="46A343AB" w:rsidP="0067210C">
            <w:pPr>
              <w:spacing w:after="40"/>
            </w:pPr>
            <w:r w:rsidRPr="46BDC1A9">
              <w:rPr>
                <w:rFonts w:ascii="Aptos Narrow" w:eastAsia="Aptos Narrow" w:hAnsi="Aptos Narrow" w:cs="Aptos Narrow"/>
                <w:b/>
                <w:bCs/>
                <w:sz w:val="18"/>
                <w:szCs w:val="18"/>
              </w:rPr>
              <w:t>SWMS</w:t>
            </w:r>
            <w:r w:rsidR="5D8AAA5D" w:rsidRPr="46BDC1A9">
              <w:rPr>
                <w:rFonts w:ascii="Aptos Narrow" w:eastAsia="Aptos Narrow" w:hAnsi="Aptos Narrow" w:cs="Aptos Narrow"/>
                <w:b/>
                <w:bCs/>
                <w:sz w:val="18"/>
                <w:szCs w:val="18"/>
              </w:rPr>
              <w:t xml:space="preserve">: </w:t>
            </w:r>
            <w:r w:rsidR="5D8AAA5D" w:rsidRPr="46BDC1A9">
              <w:rPr>
                <w:rFonts w:ascii="Aptos Narrow" w:eastAsia="Aptos Narrow" w:hAnsi="Aptos Narrow" w:cs="Aptos Narrow"/>
                <w:sz w:val="18"/>
                <w:szCs w:val="18"/>
              </w:rPr>
              <w:t xml:space="preserve">Travel costs can be reimbursed for eligible patients. SWMS </w:t>
            </w:r>
            <w:r w:rsidRPr="46BDC1A9">
              <w:rPr>
                <w:rFonts w:ascii="Aptos Narrow" w:eastAsia="Aptos Narrow" w:hAnsi="Aptos Narrow" w:cs="Aptos Narrow"/>
                <w:sz w:val="18"/>
                <w:szCs w:val="18"/>
              </w:rPr>
              <w:t>has supported risk-assessed prisoners with one-to-one care. A weight management programme was previously provided in Carstairs State Hospital. Individual psychology support is offered based on patient circumstances.</w:t>
            </w:r>
          </w:p>
        </w:tc>
        <w:tc>
          <w:tcPr>
            <w:tcW w:w="3320" w:type="dxa"/>
          </w:tcPr>
          <w:p w14:paraId="3709CF9B" w14:textId="77777777" w:rsidR="00DC1285" w:rsidRDefault="00DC1285" w:rsidP="1CF476CC">
            <w:pPr>
              <w:rPr>
                <w:rFonts w:ascii="Aptos Narrow" w:eastAsia="Aptos Narrow" w:hAnsi="Aptos Narrow" w:cs="Aptos Narrow"/>
                <w:sz w:val="18"/>
                <w:szCs w:val="18"/>
              </w:rPr>
            </w:pPr>
          </w:p>
          <w:p w14:paraId="3886C4A6" w14:textId="4DFA2285" w:rsidR="00607496" w:rsidRDefault="06BD5A9C"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ongoing expansion of workshop coverage should continue to provide patients with options to suit their needs and preferences.</w:t>
            </w:r>
          </w:p>
          <w:p w14:paraId="2532E767" w14:textId="77777777" w:rsidR="001B4FAB" w:rsidRDefault="63D14E88"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The digital inclusion programme provides staff the opportunity to upskill in ways to adapt their service to increase accessibility and equity of service for all patients.</w:t>
            </w:r>
            <w:r w:rsidR="24FA2A1F" w:rsidRPr="1CF476CC">
              <w:rPr>
                <w:rFonts w:ascii="Aptos Narrow" w:eastAsia="Aptos Narrow" w:hAnsi="Aptos Narrow" w:cs="Aptos Narrow"/>
                <w:sz w:val="18"/>
                <w:szCs w:val="18"/>
              </w:rPr>
              <w:t xml:space="preserve"> </w:t>
            </w:r>
          </w:p>
          <w:p w14:paraId="2CE41EC1" w14:textId="77777777" w:rsidR="00DC1285" w:rsidRPr="00DC1285" w:rsidRDefault="00DC1285" w:rsidP="1CF476CC">
            <w:pPr>
              <w:rPr>
                <w:rFonts w:ascii="Aptos Narrow" w:eastAsia="Aptos Narrow" w:hAnsi="Aptos Narrow" w:cs="Aptos Narrow"/>
                <w:sz w:val="18"/>
                <w:szCs w:val="18"/>
              </w:rPr>
            </w:pPr>
          </w:p>
        </w:tc>
      </w:tr>
      <w:tr w:rsidR="00607496" w:rsidRPr="002F54AA" w14:paraId="23B8B8D3" w14:textId="77777777" w:rsidTr="46BDC1A9">
        <w:trPr>
          <w:trHeight w:val="300"/>
        </w:trPr>
        <w:tc>
          <w:tcPr>
            <w:tcW w:w="475" w:type="dxa"/>
          </w:tcPr>
          <w:p w14:paraId="35E39813"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lastRenderedPageBreak/>
              <w:t>(k)</w:t>
            </w:r>
          </w:p>
        </w:tc>
        <w:tc>
          <w:tcPr>
            <w:tcW w:w="4870" w:type="dxa"/>
          </w:tcPr>
          <w:p w14:paraId="029813AF" w14:textId="17C588A0"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Other marginalised groups </w:t>
            </w:r>
          </w:p>
          <w:p w14:paraId="1F37CBF6" w14:textId="77777777" w:rsidR="00607496" w:rsidRPr="002F54AA"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How have you considered the specific impact on other groups including homeless people, prisoners and ex-offenders, ex-service personnel, people with addictions, people involved in prostitution, asylum seekers &amp; </w:t>
            </w:r>
            <w:bookmarkStart w:id="48" w:name="_Int_JsVTc44f"/>
            <w:r w:rsidRPr="46BDC1A9">
              <w:rPr>
                <w:rFonts w:ascii="Aptos Narrow" w:eastAsia="Aptos Narrow" w:hAnsi="Aptos Narrow" w:cs="Aptos Narrow"/>
                <w:sz w:val="18"/>
                <w:szCs w:val="18"/>
              </w:rPr>
              <w:t>refugees</w:t>
            </w:r>
            <w:bookmarkEnd w:id="48"/>
            <w:r w:rsidRPr="46BDC1A9">
              <w:rPr>
                <w:rFonts w:ascii="Aptos Narrow" w:eastAsia="Aptos Narrow" w:hAnsi="Aptos Narrow" w:cs="Aptos Narrow"/>
                <w:sz w:val="18"/>
                <w:szCs w:val="18"/>
              </w:rPr>
              <w:t xml:space="preserve"> and travellers?</w:t>
            </w:r>
          </w:p>
          <w:p w14:paraId="3A98565D" w14:textId="77777777" w:rsidR="00607496" w:rsidRPr="002F54AA" w:rsidRDefault="00607496" w:rsidP="1CF476CC">
            <w:pPr>
              <w:rPr>
                <w:rFonts w:ascii="Aptos Narrow" w:eastAsia="Aptos Narrow" w:hAnsi="Aptos Narrow" w:cs="Aptos Narrow"/>
                <w:i/>
                <w:iCs/>
                <w:sz w:val="18"/>
                <w:szCs w:val="18"/>
              </w:rPr>
            </w:pPr>
          </w:p>
        </w:tc>
        <w:tc>
          <w:tcPr>
            <w:tcW w:w="6845" w:type="dxa"/>
          </w:tcPr>
          <w:p w14:paraId="3BC0FE51" w14:textId="7ACAC210" w:rsidR="00F945DF" w:rsidRPr="002F27C2" w:rsidRDefault="00F945DF" w:rsidP="1CF476CC">
            <w:pPr>
              <w:spacing w:after="40"/>
              <w:rPr>
                <w:rFonts w:ascii="Aptos Narrow" w:eastAsia="Aptos Narrow" w:hAnsi="Aptos Narrow" w:cs="Aptos Narrow"/>
                <w:sz w:val="18"/>
                <w:szCs w:val="18"/>
              </w:rPr>
            </w:pPr>
          </w:p>
        </w:tc>
        <w:tc>
          <w:tcPr>
            <w:tcW w:w="3320" w:type="dxa"/>
          </w:tcPr>
          <w:p w14:paraId="0D53E115" w14:textId="1007CD7D" w:rsidR="001D15DB" w:rsidRDefault="129B1C53"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GCWMS </w:t>
            </w:r>
            <w:r w:rsidR="1A2D5BF2" w:rsidRPr="1CF476CC">
              <w:rPr>
                <w:rFonts w:ascii="Aptos Narrow" w:eastAsia="Aptos Narrow" w:hAnsi="Aptos Narrow" w:cs="Aptos Narrow"/>
                <w:sz w:val="18"/>
                <w:szCs w:val="18"/>
              </w:rPr>
              <w:t>services are aware of the need for better engagement with marginalised groups.</w:t>
            </w:r>
          </w:p>
          <w:p w14:paraId="65EE94E7" w14:textId="77777777" w:rsidR="001D15DB" w:rsidRDefault="001D15DB" w:rsidP="1CF476CC">
            <w:pPr>
              <w:rPr>
                <w:rFonts w:ascii="Aptos Narrow" w:eastAsia="Aptos Narrow" w:hAnsi="Aptos Narrow" w:cs="Aptos Narrow"/>
                <w:sz w:val="18"/>
                <w:szCs w:val="18"/>
              </w:rPr>
            </w:pPr>
          </w:p>
          <w:p w14:paraId="0CD35D8E" w14:textId="77777777" w:rsidR="001D15DB" w:rsidRPr="001D15DB" w:rsidRDefault="001D15DB" w:rsidP="1CF476CC">
            <w:pPr>
              <w:rPr>
                <w:rFonts w:ascii="Aptos Narrow" w:eastAsia="Aptos Narrow" w:hAnsi="Aptos Narrow" w:cs="Aptos Narrow"/>
                <w:sz w:val="18"/>
                <w:szCs w:val="18"/>
              </w:rPr>
            </w:pPr>
          </w:p>
        </w:tc>
      </w:tr>
      <w:tr w:rsidR="00607496" w:rsidRPr="002F54AA" w14:paraId="1464082B" w14:textId="77777777" w:rsidTr="0067210C">
        <w:trPr>
          <w:trHeight w:val="2223"/>
        </w:trPr>
        <w:tc>
          <w:tcPr>
            <w:tcW w:w="475" w:type="dxa"/>
            <w:tcBorders>
              <w:bottom w:val="single" w:sz="4" w:space="0" w:color="auto"/>
            </w:tcBorders>
          </w:tcPr>
          <w:p w14:paraId="00973EE3"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8.</w:t>
            </w:r>
          </w:p>
        </w:tc>
        <w:tc>
          <w:tcPr>
            <w:tcW w:w="4870" w:type="dxa"/>
            <w:tcBorders>
              <w:bottom w:val="single" w:sz="4" w:space="0" w:color="auto"/>
            </w:tcBorders>
          </w:tcPr>
          <w:p w14:paraId="4C6E9180" w14:textId="7D5D8FAC"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Does the service change or policy development include an element of cost savings? How have you managed this in a way that will not disproportionately impact on protected characteristic groups</w:t>
            </w:r>
            <w:bookmarkStart w:id="49" w:name="_Int_Acpl19Wj"/>
            <w:r w:rsidRPr="46BDC1A9">
              <w:rPr>
                <w:rFonts w:ascii="Aptos Narrow" w:eastAsia="Aptos Narrow" w:hAnsi="Aptos Narrow" w:cs="Aptos Narrow"/>
                <w:sz w:val="18"/>
                <w:szCs w:val="18"/>
              </w:rPr>
              <w:t xml:space="preserve">?  </w:t>
            </w:r>
            <w:bookmarkEnd w:id="49"/>
          </w:p>
          <w:p w14:paraId="48D0A9E0" w14:textId="77777777" w:rsidR="00607496"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Your evidence should show which of the 3 parts of the General Duty have been considered (tick relevant boxes). </w:t>
            </w:r>
          </w:p>
          <w:p w14:paraId="0811D011" w14:textId="0D9920D5" w:rsidR="00607496" w:rsidRPr="002F54AA"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1) Remove discrimination, </w:t>
            </w:r>
            <w:bookmarkStart w:id="50" w:name="_Int_nbWMBViK"/>
            <w:r w:rsidRPr="46BDC1A9">
              <w:rPr>
                <w:rFonts w:ascii="Aptos Narrow" w:eastAsia="Aptos Narrow" w:hAnsi="Aptos Narrow" w:cs="Aptos Narrow"/>
                <w:sz w:val="18"/>
                <w:szCs w:val="18"/>
              </w:rPr>
              <w:t>harassment</w:t>
            </w:r>
            <w:bookmarkEnd w:id="50"/>
            <w:r w:rsidRPr="46BDC1A9">
              <w:rPr>
                <w:rFonts w:ascii="Aptos Narrow" w:eastAsia="Aptos Narrow" w:hAnsi="Aptos Narrow" w:cs="Aptos Narrow"/>
                <w:sz w:val="18"/>
                <w:szCs w:val="18"/>
              </w:rPr>
              <w:t xml:space="preserve"> and victimisation </w:t>
            </w:r>
          </w:p>
          <w:p w14:paraId="2E67DFEA" w14:textId="78D96778" w:rsidR="00607496" w:rsidRPr="002F54AA" w:rsidRDefault="6445F0DB"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 xml:space="preserve">2) Promote equality of opportunity </w:t>
            </w:r>
          </w:p>
          <w:p w14:paraId="13EDA446" w14:textId="11A870C3" w:rsidR="00607496"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3) Foster good relations between protected characteristics</w:t>
            </w:r>
            <w:bookmarkStart w:id="51" w:name="_Int_hRm0920o"/>
            <w:r w:rsidRPr="46BDC1A9">
              <w:rPr>
                <w:rFonts w:ascii="Aptos Narrow" w:eastAsia="Aptos Narrow" w:hAnsi="Aptos Narrow" w:cs="Aptos Narrow"/>
                <w:sz w:val="18"/>
                <w:szCs w:val="18"/>
              </w:rPr>
              <w:t xml:space="preserve">.  </w:t>
            </w:r>
            <w:bookmarkEnd w:id="51"/>
          </w:p>
          <w:p w14:paraId="5657961C" w14:textId="12BB7EDA" w:rsidR="00607496" w:rsidRPr="0067210C" w:rsidRDefault="6445F0DB" w:rsidP="1CF476CC">
            <w:pPr>
              <w:rPr>
                <w:rFonts w:ascii="Wingdings" w:eastAsia="Aptos Narrow" w:hAnsi="Wingdings" w:cs="Aptos Narrow"/>
                <w:sz w:val="18"/>
                <w:szCs w:val="18"/>
              </w:rPr>
            </w:pPr>
            <w:r w:rsidRPr="1CF476CC">
              <w:rPr>
                <w:rFonts w:ascii="Aptos Narrow" w:eastAsia="Aptos Narrow" w:hAnsi="Aptos Narrow" w:cs="Aptos Narrow"/>
                <w:sz w:val="18"/>
                <w:szCs w:val="18"/>
              </w:rPr>
              <w:t>4) Not applicable</w:t>
            </w:r>
            <w:r w:rsidR="47147F35" w:rsidRPr="1CF476CC">
              <w:rPr>
                <w:rFonts w:ascii="Aptos Narrow" w:eastAsia="Aptos Narrow" w:hAnsi="Aptos Narrow" w:cs="Aptos Narrow"/>
                <w:sz w:val="18"/>
                <w:szCs w:val="18"/>
              </w:rPr>
              <w:t xml:space="preserve">                                      </w:t>
            </w:r>
            <w:r w:rsidR="0067210C">
              <w:rPr>
                <w:rFonts w:ascii="Aptos Narrow" w:eastAsia="Aptos Narrow" w:hAnsi="Aptos Narrow" w:cs="Aptos Narrow"/>
                <w:sz w:val="18"/>
                <w:szCs w:val="18"/>
              </w:rPr>
              <w:t xml:space="preserve">                                                    </w:t>
            </w:r>
            <w:r w:rsidR="47147F35" w:rsidRPr="1CF476CC">
              <w:rPr>
                <w:rFonts w:ascii="Aptos Narrow" w:eastAsia="Aptos Narrow" w:hAnsi="Aptos Narrow" w:cs="Aptos Narrow"/>
                <w:sz w:val="18"/>
                <w:szCs w:val="18"/>
              </w:rPr>
              <w:t xml:space="preserve">  </w:t>
            </w:r>
            <w:r w:rsidR="0067210C" w:rsidRPr="0067210C">
              <w:rPr>
                <w:rFonts w:ascii="Wingdings" w:eastAsia="Aptos Narrow" w:hAnsi="Wingdings" w:cs="Aptos Narrow"/>
                <w:sz w:val="18"/>
                <w:szCs w:val="18"/>
              </w:rPr>
              <w:t>þ</w:t>
            </w:r>
          </w:p>
        </w:tc>
        <w:tc>
          <w:tcPr>
            <w:tcW w:w="6845" w:type="dxa"/>
          </w:tcPr>
          <w:p w14:paraId="79268D4E" w14:textId="77777777" w:rsidR="00897451" w:rsidRDefault="00897451" w:rsidP="1CF476CC">
            <w:pPr>
              <w:rPr>
                <w:ins w:id="52" w:author="Foroutan, Navid" w:date="2022-09-21T17:11:00Z"/>
                <w:rFonts w:ascii="Aptos Narrow" w:eastAsia="Aptos Narrow" w:hAnsi="Aptos Narrow" w:cs="Aptos Narrow"/>
                <w:sz w:val="18"/>
                <w:szCs w:val="18"/>
              </w:rPr>
            </w:pPr>
          </w:p>
          <w:p w14:paraId="5707E112" w14:textId="5532A39C" w:rsidR="00897451" w:rsidRDefault="0067210C" w:rsidP="1CF476CC">
            <w:pPr>
              <w:rPr>
                <w:ins w:id="53" w:author="Foroutan, Navid" w:date="2022-09-21T17:11:00Z"/>
                <w:rFonts w:ascii="Aptos Narrow" w:eastAsia="Aptos Narrow" w:hAnsi="Aptos Narrow" w:cs="Aptos Narrow"/>
                <w:sz w:val="18"/>
                <w:szCs w:val="18"/>
              </w:rPr>
            </w:pPr>
            <w:r>
              <w:rPr>
                <w:rFonts w:ascii="Aptos Narrow" w:eastAsia="Aptos Narrow" w:hAnsi="Aptos Narrow" w:cs="Aptos Narrow"/>
                <w:sz w:val="18"/>
                <w:szCs w:val="18"/>
              </w:rPr>
              <w:t>N/A</w:t>
            </w:r>
          </w:p>
          <w:p w14:paraId="64525391" w14:textId="77777777" w:rsidR="008E6F0F" w:rsidRPr="008B4716" w:rsidRDefault="008E6F0F" w:rsidP="1CF476CC">
            <w:pPr>
              <w:rPr>
                <w:rFonts w:ascii="Aptos Narrow" w:eastAsia="Aptos Narrow" w:hAnsi="Aptos Narrow" w:cs="Aptos Narrow"/>
                <w:sz w:val="18"/>
                <w:szCs w:val="18"/>
              </w:rPr>
            </w:pPr>
          </w:p>
        </w:tc>
        <w:tc>
          <w:tcPr>
            <w:tcW w:w="3320" w:type="dxa"/>
          </w:tcPr>
          <w:p w14:paraId="455CCE52" w14:textId="77777777" w:rsidR="00607496" w:rsidRPr="002F54AA" w:rsidRDefault="00607496" w:rsidP="1CF476CC">
            <w:pPr>
              <w:jc w:val="center"/>
              <w:rPr>
                <w:rFonts w:ascii="Aptos Narrow" w:eastAsia="Aptos Narrow" w:hAnsi="Aptos Narrow" w:cs="Aptos Narrow"/>
                <w:b/>
                <w:bCs/>
                <w:sz w:val="18"/>
                <w:szCs w:val="18"/>
                <w:u w:val="single"/>
              </w:rPr>
            </w:pPr>
          </w:p>
        </w:tc>
      </w:tr>
      <w:tr w:rsidR="00607496" w:rsidRPr="002F54AA" w14:paraId="21E617BA" w14:textId="77777777" w:rsidTr="46BDC1A9">
        <w:trPr>
          <w:trHeight w:val="300"/>
        </w:trPr>
        <w:tc>
          <w:tcPr>
            <w:tcW w:w="5345" w:type="dxa"/>
            <w:gridSpan w:val="2"/>
            <w:tcBorders>
              <w:left w:val="nil"/>
            </w:tcBorders>
          </w:tcPr>
          <w:p w14:paraId="5C9A0E12" w14:textId="77777777" w:rsidR="00607496" w:rsidRPr="002F54AA" w:rsidRDefault="00607496" w:rsidP="1CF476CC">
            <w:pPr>
              <w:rPr>
                <w:rFonts w:ascii="Aptos Narrow" w:eastAsia="Aptos Narrow" w:hAnsi="Aptos Narrow" w:cs="Aptos Narrow"/>
                <w:b/>
                <w:bCs/>
                <w:i/>
                <w:iCs/>
                <w:strike/>
                <w:sz w:val="18"/>
                <w:szCs w:val="18"/>
              </w:rPr>
            </w:pPr>
          </w:p>
        </w:tc>
        <w:tc>
          <w:tcPr>
            <w:tcW w:w="6845" w:type="dxa"/>
          </w:tcPr>
          <w:p w14:paraId="1D1AA813" w14:textId="77777777" w:rsidR="00607496" w:rsidRPr="0052273F"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Service Evidence Provided</w:t>
            </w:r>
          </w:p>
        </w:tc>
        <w:tc>
          <w:tcPr>
            <w:tcW w:w="3320" w:type="dxa"/>
          </w:tcPr>
          <w:p w14:paraId="22AEAB15" w14:textId="77777777" w:rsidR="00607496" w:rsidRPr="002F54AA" w:rsidRDefault="6445F0DB" w:rsidP="1CF476CC">
            <w:pPr>
              <w:jc w:val="cente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Possible negative impact and Additional Mitigating Action Required </w:t>
            </w:r>
          </w:p>
        </w:tc>
      </w:tr>
      <w:tr w:rsidR="00607496" w:rsidRPr="002F54AA" w14:paraId="11BAFC60" w14:textId="77777777" w:rsidTr="46BDC1A9">
        <w:trPr>
          <w:trHeight w:val="300"/>
        </w:trPr>
        <w:tc>
          <w:tcPr>
            <w:tcW w:w="475" w:type="dxa"/>
          </w:tcPr>
          <w:p w14:paraId="1328FEE8" w14:textId="77777777" w:rsidR="00607496" w:rsidRPr="002F54AA" w:rsidRDefault="6445F0DB" w:rsidP="1CF476CC">
            <w:pPr>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9. </w:t>
            </w:r>
          </w:p>
        </w:tc>
        <w:tc>
          <w:tcPr>
            <w:tcW w:w="4870" w:type="dxa"/>
          </w:tcPr>
          <w:p w14:paraId="26C7D6EF" w14:textId="77777777" w:rsidR="00607496" w:rsidRPr="002F54AA" w:rsidRDefault="59D9FF46" w:rsidP="1CF476CC">
            <w:pPr>
              <w:rPr>
                <w:rFonts w:ascii="Aptos Narrow" w:eastAsia="Aptos Narrow" w:hAnsi="Aptos Narrow" w:cs="Aptos Narrow"/>
                <w:sz w:val="18"/>
                <w:szCs w:val="18"/>
              </w:rPr>
            </w:pPr>
            <w:r w:rsidRPr="46BDC1A9">
              <w:rPr>
                <w:rFonts w:ascii="Aptos Narrow" w:eastAsia="Aptos Narrow" w:hAnsi="Aptos Narrow" w:cs="Aptos Narrow"/>
                <w:sz w:val="18"/>
                <w:szCs w:val="18"/>
              </w:rPr>
              <w:t xml:space="preserve">What investment in learning has been made to prevent discrimination, promote equality of opportunity and foster good relations between protected characteristic groups? As a minimum include recorded completion rates of statutory and mandatory learning programmes (or local equivalent) covering equality, </w:t>
            </w:r>
            <w:bookmarkStart w:id="54" w:name="_Int_RTIvGS49"/>
            <w:r w:rsidRPr="46BDC1A9">
              <w:rPr>
                <w:rFonts w:ascii="Aptos Narrow" w:eastAsia="Aptos Narrow" w:hAnsi="Aptos Narrow" w:cs="Aptos Narrow"/>
                <w:sz w:val="18"/>
                <w:szCs w:val="18"/>
              </w:rPr>
              <w:t>diversity</w:t>
            </w:r>
            <w:bookmarkEnd w:id="54"/>
            <w:r w:rsidRPr="46BDC1A9">
              <w:rPr>
                <w:rFonts w:ascii="Aptos Narrow" w:eastAsia="Aptos Narrow" w:hAnsi="Aptos Narrow" w:cs="Aptos Narrow"/>
                <w:sz w:val="18"/>
                <w:szCs w:val="18"/>
              </w:rPr>
              <w:t xml:space="preserve"> and human rights. </w:t>
            </w:r>
          </w:p>
        </w:tc>
        <w:tc>
          <w:tcPr>
            <w:tcW w:w="6845" w:type="dxa"/>
          </w:tcPr>
          <w:p w14:paraId="5B8D61B2" w14:textId="77777777" w:rsidR="00C51CE4" w:rsidRDefault="47147F35" w:rsidP="1CF476CC">
            <w:pPr>
              <w:rPr>
                <w:rFonts w:ascii="Aptos Narrow" w:eastAsia="Aptos Narrow" w:hAnsi="Aptos Narrow" w:cs="Aptos Narrow"/>
                <w:b/>
                <w:bCs/>
                <w:sz w:val="18"/>
                <w:szCs w:val="18"/>
              </w:rPr>
            </w:pPr>
            <w:r w:rsidRPr="1CF476CC">
              <w:rPr>
                <w:rFonts w:ascii="Aptos Narrow" w:eastAsia="Aptos Narrow" w:hAnsi="Aptos Narrow" w:cs="Aptos Narrow"/>
                <w:sz w:val="18"/>
                <w:szCs w:val="18"/>
              </w:rPr>
              <w:t xml:space="preserve">Referral Management staff undertake statutory and mandatory learning programmes, Weight Stigma training and MAP-Health Behaviour Change training. </w:t>
            </w:r>
          </w:p>
          <w:p w14:paraId="2319F411" w14:textId="1B2BB042" w:rsidR="00902D16" w:rsidRDefault="79BDC87C"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All staff have completed mandatory equality and diversity training.</w:t>
            </w:r>
          </w:p>
          <w:p w14:paraId="35B4EA3F" w14:textId="7909146D" w:rsidR="00902D16" w:rsidRPr="00902D16" w:rsidRDefault="00C13479"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SWMS</w:t>
            </w:r>
            <w:r w:rsidR="14A4ED2F" w:rsidRPr="1CF476CC">
              <w:rPr>
                <w:rFonts w:ascii="Aptos Narrow" w:eastAsia="Aptos Narrow" w:hAnsi="Aptos Narrow" w:cs="Aptos Narrow"/>
                <w:sz w:val="18"/>
                <w:szCs w:val="18"/>
              </w:rPr>
              <w:t>: Staff have completed LGBTQ+ training</w:t>
            </w:r>
            <w:r w:rsidR="14445E3B" w:rsidRPr="1CF476CC">
              <w:rPr>
                <w:rFonts w:ascii="Aptos Narrow" w:eastAsia="Aptos Narrow" w:hAnsi="Aptos Narrow" w:cs="Aptos Narrow"/>
                <w:sz w:val="18"/>
                <w:szCs w:val="18"/>
              </w:rPr>
              <w:t xml:space="preserve"> and equality and diversity training.</w:t>
            </w:r>
          </w:p>
        </w:tc>
        <w:tc>
          <w:tcPr>
            <w:tcW w:w="3320" w:type="dxa"/>
          </w:tcPr>
          <w:p w14:paraId="788B43F5" w14:textId="172627F0" w:rsidR="00607496" w:rsidRPr="002F54AA" w:rsidRDefault="19D8CABE" w:rsidP="1CF476CC">
            <w:pPr>
              <w:rPr>
                <w:rFonts w:ascii="Aptos Narrow" w:eastAsia="Aptos Narrow" w:hAnsi="Aptos Narrow" w:cs="Aptos Narrow"/>
                <w:sz w:val="18"/>
                <w:szCs w:val="18"/>
              </w:rPr>
            </w:pPr>
            <w:r w:rsidRPr="1CF476CC">
              <w:rPr>
                <w:rFonts w:ascii="Aptos Narrow" w:eastAsia="Aptos Narrow" w:hAnsi="Aptos Narrow" w:cs="Aptos Narrow"/>
                <w:sz w:val="18"/>
                <w:szCs w:val="18"/>
              </w:rPr>
              <w:t>Incorporate feedback from patients and community partners into future training content.</w:t>
            </w:r>
          </w:p>
        </w:tc>
      </w:tr>
    </w:tbl>
    <w:p w14:paraId="4D70B7C8" w14:textId="77777777" w:rsidR="00010361" w:rsidRDefault="00010361" w:rsidP="1CF476CC">
      <w:pPr>
        <w:spacing w:before="375" w:after="375"/>
        <w:rPr>
          <w:rFonts w:ascii="Aptos Narrow" w:eastAsia="Aptos Narrow" w:hAnsi="Aptos Narrow" w:cs="Aptos Narrow"/>
          <w:sz w:val="18"/>
          <w:szCs w:val="18"/>
          <w:lang w:eastAsia="en-GB"/>
        </w:rPr>
      </w:pPr>
      <w:r w:rsidRPr="46BDC1A9">
        <w:rPr>
          <w:rFonts w:ascii="Aptos Narrow" w:eastAsia="Aptos Narrow" w:hAnsi="Aptos Narrow" w:cs="Aptos Narrow"/>
          <w:sz w:val="18"/>
          <w:szCs w:val="18"/>
          <w:lang w:eastAsia="en-GB"/>
        </w:rPr>
        <w:t xml:space="preserve">10. </w:t>
      </w:r>
      <w:r w:rsidRPr="46BDC1A9">
        <w:rPr>
          <w:rFonts w:ascii="Aptos Narrow" w:eastAsia="Aptos Narrow" w:hAnsi="Aptos Narrow" w:cs="Aptos Narrow"/>
          <w:sz w:val="18"/>
          <w:szCs w:val="18"/>
        </w:rPr>
        <w:t xml:space="preserve"> </w:t>
      </w:r>
      <w:r w:rsidRPr="46BDC1A9">
        <w:rPr>
          <w:rFonts w:ascii="Aptos Narrow" w:eastAsia="Aptos Narrow" w:hAnsi="Aptos Narrow" w:cs="Aptos Narrow"/>
          <w:sz w:val="18"/>
          <w:szCs w:val="18"/>
          <w:lang w:eastAsia="en-GB"/>
        </w:rPr>
        <w:t xml:space="preserve">In addition to understanding and responding to legal responsibilities set out in Equality Act (2010), services must pay due regard to ensure a person's human rights are protected in all aspects of health and social care provision. This may be more obvious in some areas than others. For instance, mental health inpatient care or older people’s residential care may be considered higher risk in terms of potential human rights breach due to potential removal of liberty, </w:t>
      </w:r>
      <w:bookmarkStart w:id="55" w:name="_Int_stUZ8kT3"/>
      <w:r w:rsidRPr="46BDC1A9">
        <w:rPr>
          <w:rFonts w:ascii="Aptos Narrow" w:eastAsia="Aptos Narrow" w:hAnsi="Aptos Narrow" w:cs="Aptos Narrow"/>
          <w:sz w:val="18"/>
          <w:szCs w:val="18"/>
          <w:lang w:eastAsia="en-GB"/>
        </w:rPr>
        <w:t>seclusion</w:t>
      </w:r>
      <w:bookmarkEnd w:id="55"/>
      <w:r w:rsidRPr="46BDC1A9">
        <w:rPr>
          <w:rFonts w:ascii="Aptos Narrow" w:eastAsia="Aptos Narrow" w:hAnsi="Aptos Narrow" w:cs="Aptos Narrow"/>
          <w:sz w:val="18"/>
          <w:szCs w:val="18"/>
          <w:lang w:eastAsia="en-GB"/>
        </w:rPr>
        <w:t xml:space="preserve"> or application of restraint. </w:t>
      </w:r>
      <w:bookmarkStart w:id="56" w:name="_Int_Ud5cpwot"/>
      <w:r w:rsidRPr="46BDC1A9">
        <w:rPr>
          <w:rFonts w:ascii="Aptos Narrow" w:eastAsia="Aptos Narrow" w:hAnsi="Aptos Narrow" w:cs="Aptos Narrow"/>
          <w:sz w:val="18"/>
          <w:szCs w:val="18"/>
          <w:lang w:eastAsia="en-GB"/>
        </w:rPr>
        <w:t>However</w:t>
      </w:r>
      <w:bookmarkEnd w:id="56"/>
      <w:r w:rsidRPr="46BDC1A9">
        <w:rPr>
          <w:rFonts w:ascii="Aptos Narrow" w:eastAsia="Aptos Narrow" w:hAnsi="Aptos Narrow" w:cs="Aptos Narrow"/>
          <w:sz w:val="18"/>
          <w:szCs w:val="18"/>
          <w:lang w:eastAsia="en-GB"/>
        </w:rPr>
        <w:t xml:space="preserve"> risk may also involve fundamental gaps like not providing access to communication support, not involving patients/service users in decisions relating to their care, making decisions that infringe the rights of carers to participate in society or not respecting </w:t>
      </w:r>
      <w:bookmarkStart w:id="57" w:name="_Int_B2ZsCW9L"/>
      <w:r w:rsidRPr="46BDC1A9">
        <w:rPr>
          <w:rFonts w:ascii="Aptos Narrow" w:eastAsia="Aptos Narrow" w:hAnsi="Aptos Narrow" w:cs="Aptos Narrow"/>
          <w:sz w:val="18"/>
          <w:szCs w:val="18"/>
          <w:lang w:eastAsia="en-GB"/>
        </w:rPr>
        <w:t>someone's</w:t>
      </w:r>
      <w:bookmarkEnd w:id="57"/>
      <w:r w:rsidRPr="46BDC1A9">
        <w:rPr>
          <w:rFonts w:ascii="Aptos Narrow" w:eastAsia="Aptos Narrow" w:hAnsi="Aptos Narrow" w:cs="Aptos Narrow"/>
          <w:sz w:val="18"/>
          <w:szCs w:val="18"/>
          <w:lang w:eastAsia="en-GB"/>
        </w:rPr>
        <w:t xml:space="preserve"> right to dignity or privacy. </w:t>
      </w:r>
    </w:p>
    <w:p w14:paraId="78474360" w14:textId="77777777" w:rsidR="00010361" w:rsidRDefault="00010361" w:rsidP="1CF476CC">
      <w:pPr>
        <w:spacing w:before="375" w:after="375"/>
        <w:rPr>
          <w:rFonts w:ascii="Aptos Narrow" w:eastAsia="Aptos Narrow" w:hAnsi="Aptos Narrow" w:cs="Aptos Narrow"/>
          <w:sz w:val="18"/>
          <w:szCs w:val="18"/>
          <w:lang w:eastAsia="en-GB"/>
        </w:rPr>
      </w:pPr>
      <w:r w:rsidRPr="1CF476CC">
        <w:rPr>
          <w:rFonts w:ascii="Aptos Narrow" w:eastAsia="Aptos Narrow" w:hAnsi="Aptos Narrow" w:cs="Aptos Narrow"/>
          <w:sz w:val="18"/>
          <w:szCs w:val="18"/>
          <w:lang w:eastAsia="en-GB"/>
        </w:rPr>
        <w:t>The Human Rights Act sets out rights in a series of articles – right to Life, right to freedom from torture and inhumane and degrading treatment, freedom from slavery and forced labour, right to liberty and security, right to a fair trial, no punishment without law, right to respect for private and family life, right to freedom of thought, belief and religion, right to freedom of expression, right to freedom of assembly and association, right to marry, right to protection from discrimination.</w:t>
      </w:r>
    </w:p>
    <w:p w14:paraId="60F0C444" w14:textId="77777777" w:rsidR="00010361" w:rsidRDefault="00010361" w:rsidP="1CF476CC">
      <w:pPr>
        <w:spacing w:before="375" w:after="375"/>
        <w:rPr>
          <w:rFonts w:ascii="Aptos Narrow" w:eastAsia="Aptos Narrow" w:hAnsi="Aptos Narrow" w:cs="Aptos Narrow"/>
          <w:sz w:val="18"/>
          <w:szCs w:val="18"/>
          <w:lang w:eastAsia="en-GB"/>
        </w:rPr>
      </w:pPr>
      <w:r w:rsidRPr="46BDC1A9">
        <w:rPr>
          <w:rFonts w:ascii="Aptos Narrow" w:eastAsia="Aptos Narrow" w:hAnsi="Aptos Narrow" w:cs="Aptos Narrow"/>
          <w:sz w:val="18"/>
          <w:szCs w:val="18"/>
          <w:lang w:eastAsia="en-GB"/>
        </w:rPr>
        <w:t xml:space="preserve">Please explain in the field below if any risks in relation to the service design or policy were identified which could impact on the human rights of patients, service </w:t>
      </w:r>
      <w:bookmarkStart w:id="58" w:name="_Int_s9nwcwgM"/>
      <w:r w:rsidRPr="46BDC1A9">
        <w:rPr>
          <w:rFonts w:ascii="Aptos Narrow" w:eastAsia="Aptos Narrow" w:hAnsi="Aptos Narrow" w:cs="Aptos Narrow"/>
          <w:sz w:val="18"/>
          <w:szCs w:val="18"/>
          <w:lang w:eastAsia="en-GB"/>
        </w:rPr>
        <w:t>users</w:t>
      </w:r>
      <w:bookmarkEnd w:id="58"/>
      <w:r w:rsidRPr="46BDC1A9">
        <w:rPr>
          <w:rFonts w:ascii="Aptos Narrow" w:eastAsia="Aptos Narrow" w:hAnsi="Aptos Narrow" w:cs="Aptos Narrow"/>
          <w:sz w:val="18"/>
          <w:szCs w:val="18"/>
          <w:lang w:eastAsia="en-GB"/>
        </w:rPr>
        <w:t xml:space="preserve"> or staff.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010361" w:rsidRPr="00792DA1" w14:paraId="7A8E8B93" w14:textId="77777777" w:rsidTr="1CF476CC">
        <w:tc>
          <w:tcPr>
            <w:tcW w:w="15410" w:type="dxa"/>
          </w:tcPr>
          <w:p w14:paraId="0FA6516D" w14:textId="77777777" w:rsidR="00891672" w:rsidRPr="00792DA1" w:rsidRDefault="01D1DF20" w:rsidP="1CF476CC">
            <w:pPr>
              <w:rPr>
                <w:rFonts w:ascii="Aptos Narrow" w:eastAsia="Aptos Narrow" w:hAnsi="Aptos Narrow" w:cs="Aptos Narrow"/>
                <w:sz w:val="18"/>
                <w:szCs w:val="18"/>
                <w:lang w:eastAsia="en-GB"/>
              </w:rPr>
            </w:pPr>
            <w:r w:rsidRPr="1CF476CC">
              <w:rPr>
                <w:rFonts w:ascii="Aptos Narrow" w:eastAsia="Aptos Narrow" w:hAnsi="Aptos Narrow" w:cs="Aptos Narrow"/>
                <w:sz w:val="18"/>
                <w:szCs w:val="18"/>
                <w:lang w:eastAsia="en-GB"/>
              </w:rPr>
              <w:t>N/A</w:t>
            </w:r>
          </w:p>
        </w:tc>
      </w:tr>
    </w:tbl>
    <w:p w14:paraId="498D8375" w14:textId="77777777" w:rsidR="00010361" w:rsidRDefault="00010361" w:rsidP="1CF476CC">
      <w:pPr>
        <w:spacing w:before="375" w:after="375"/>
        <w:rPr>
          <w:rFonts w:ascii="Aptos Narrow" w:eastAsia="Aptos Narrow" w:hAnsi="Aptos Narrow" w:cs="Aptos Narrow"/>
          <w:sz w:val="18"/>
          <w:szCs w:val="18"/>
          <w:lang w:eastAsia="en-GB"/>
        </w:rPr>
      </w:pPr>
      <w:r w:rsidRPr="1CF476CC">
        <w:rPr>
          <w:rFonts w:ascii="Aptos Narrow" w:eastAsia="Aptos Narrow" w:hAnsi="Aptos Narrow" w:cs="Aptos Narrow"/>
          <w:sz w:val="18"/>
          <w:szCs w:val="18"/>
          <w:lang w:eastAsia="en-GB"/>
        </w:rPr>
        <w:t>Please explain in the field below any human rights based approaches undertaken to better understand rights and responsibilities resulting from the service or policy development and what measures have been taken as a result e.g. applying the PANEL Principles to maximise Participation, Accountability, Non-discrimination and Equality, Empowerment and Legality or FAIR* .</w:t>
      </w:r>
    </w:p>
    <w:tbl>
      <w:tblPr>
        <w:tblStyle w:val="TableGrid"/>
        <w:tblW w:w="0" w:type="auto"/>
        <w:tblLook w:val="06A0" w:firstRow="1" w:lastRow="0" w:firstColumn="1" w:lastColumn="0" w:noHBand="1" w:noVBand="1"/>
      </w:tblPr>
      <w:tblGrid>
        <w:gridCol w:w="15180"/>
      </w:tblGrid>
      <w:tr w:rsidR="7ABFC73C" w14:paraId="0B402DF9" w14:textId="77777777" w:rsidTr="1CF476CC">
        <w:trPr>
          <w:trHeight w:val="300"/>
        </w:trPr>
        <w:tc>
          <w:tcPr>
            <w:tcW w:w="15180" w:type="dxa"/>
          </w:tcPr>
          <w:p w14:paraId="29EAE081" w14:textId="4226DBB0" w:rsidR="4DF4737F" w:rsidRDefault="03035FF8" w:rsidP="1CF476CC">
            <w:pPr>
              <w:rPr>
                <w:rFonts w:ascii="Aptos Narrow" w:eastAsia="Aptos Narrow" w:hAnsi="Aptos Narrow" w:cs="Aptos Narrow"/>
                <w:sz w:val="18"/>
                <w:szCs w:val="18"/>
                <w:lang w:eastAsia="en-GB"/>
              </w:rPr>
            </w:pPr>
            <w:r w:rsidRPr="1CF476CC">
              <w:rPr>
                <w:rFonts w:ascii="Aptos Narrow" w:eastAsia="Aptos Narrow" w:hAnsi="Aptos Narrow" w:cs="Aptos Narrow"/>
                <w:sz w:val="18"/>
                <w:szCs w:val="18"/>
                <w:lang w:eastAsia="en-GB"/>
              </w:rPr>
              <w:lastRenderedPageBreak/>
              <w:t>Glasgow and Clyde Weight Management Services promote respect for and commitment to human rights as widely as possible.</w:t>
            </w:r>
          </w:p>
        </w:tc>
      </w:tr>
    </w:tbl>
    <w:p w14:paraId="709C3600" w14:textId="79618F6B" w:rsidR="000D39AC" w:rsidRPr="000D39AC" w:rsidRDefault="000D39AC" w:rsidP="1CF476CC">
      <w:pPr>
        <w:pStyle w:val="NormalWeb"/>
        <w:spacing w:before="375" w:beforeAutospacing="0" w:after="375" w:afterAutospacing="0" w:line="259" w:lineRule="auto"/>
        <w:rPr>
          <w:rFonts w:ascii="Aptos Narrow" w:eastAsia="Aptos Narrow" w:hAnsi="Aptos Narrow" w:cs="Aptos Narrow"/>
          <w:b/>
          <w:bCs/>
          <w:sz w:val="18"/>
          <w:szCs w:val="18"/>
        </w:rPr>
      </w:pPr>
    </w:p>
    <w:p w14:paraId="33D08B06" w14:textId="77777777" w:rsidR="00010361" w:rsidRPr="00994094" w:rsidRDefault="00010361" w:rsidP="1CF476CC">
      <w:pPr>
        <w:pStyle w:val="NormalWeb"/>
        <w:numPr>
          <w:ilvl w:val="0"/>
          <w:numId w:val="10"/>
        </w:numPr>
        <w:rPr>
          <w:rFonts w:ascii="Aptos Narrow" w:eastAsia="Aptos Narrow" w:hAnsi="Aptos Narrow" w:cs="Aptos Narrow"/>
          <w:sz w:val="18"/>
          <w:szCs w:val="18"/>
          <w:lang w:val="en-US"/>
        </w:rPr>
      </w:pPr>
      <w:r w:rsidRPr="46BDC1A9">
        <w:rPr>
          <w:rFonts w:ascii="Aptos Narrow" w:eastAsia="Aptos Narrow" w:hAnsi="Aptos Narrow" w:cs="Aptos Narrow"/>
          <w:b/>
          <w:bCs/>
          <w:sz w:val="18"/>
          <w:szCs w:val="18"/>
          <w:lang w:val="en-US"/>
        </w:rPr>
        <w:t>F</w:t>
      </w:r>
      <w:r w:rsidRPr="46BDC1A9">
        <w:rPr>
          <w:rFonts w:ascii="Aptos Narrow" w:eastAsia="Aptos Narrow" w:hAnsi="Aptos Narrow" w:cs="Aptos Narrow"/>
          <w:sz w:val="18"/>
          <w:szCs w:val="18"/>
          <w:lang w:val="en-US"/>
        </w:rPr>
        <w:t xml:space="preserve">acts: What is the experience of the individuals involved and what are the </w:t>
      </w:r>
      <w:bookmarkStart w:id="59" w:name="_Int_yohZHC8u"/>
      <w:r w:rsidRPr="46BDC1A9">
        <w:rPr>
          <w:rFonts w:ascii="Aptos Narrow" w:eastAsia="Aptos Narrow" w:hAnsi="Aptos Narrow" w:cs="Aptos Narrow"/>
          <w:sz w:val="18"/>
          <w:szCs w:val="18"/>
          <w:lang w:val="en-US"/>
        </w:rPr>
        <w:t>important facts</w:t>
      </w:r>
      <w:bookmarkEnd w:id="59"/>
      <w:r w:rsidRPr="46BDC1A9">
        <w:rPr>
          <w:rFonts w:ascii="Aptos Narrow" w:eastAsia="Aptos Narrow" w:hAnsi="Aptos Narrow" w:cs="Aptos Narrow"/>
          <w:sz w:val="18"/>
          <w:szCs w:val="18"/>
          <w:lang w:val="en-US"/>
        </w:rPr>
        <w:t xml:space="preserve"> to understand?</w:t>
      </w:r>
    </w:p>
    <w:p w14:paraId="627223BE" w14:textId="77777777" w:rsidR="00010361" w:rsidRPr="00994094" w:rsidRDefault="00010361" w:rsidP="1CF476CC">
      <w:pPr>
        <w:pStyle w:val="NormalWeb"/>
        <w:numPr>
          <w:ilvl w:val="0"/>
          <w:numId w:val="10"/>
        </w:numPr>
        <w:rPr>
          <w:rFonts w:ascii="Aptos Narrow" w:eastAsia="Aptos Narrow" w:hAnsi="Aptos Narrow" w:cs="Aptos Narrow"/>
          <w:sz w:val="18"/>
          <w:szCs w:val="18"/>
          <w:lang w:val="en-US"/>
        </w:rPr>
      </w:pPr>
      <w:r w:rsidRPr="1CF476CC">
        <w:rPr>
          <w:rFonts w:ascii="Aptos Narrow" w:eastAsia="Aptos Narrow" w:hAnsi="Aptos Narrow" w:cs="Aptos Narrow"/>
          <w:b/>
          <w:bCs/>
          <w:sz w:val="18"/>
          <w:szCs w:val="18"/>
          <w:lang w:val="en-US"/>
        </w:rPr>
        <w:t>A</w:t>
      </w:r>
      <w:r w:rsidRPr="1CF476CC">
        <w:rPr>
          <w:rFonts w:ascii="Aptos Narrow" w:eastAsia="Aptos Narrow" w:hAnsi="Aptos Narrow" w:cs="Aptos Narrow"/>
          <w:sz w:val="18"/>
          <w:szCs w:val="18"/>
          <w:lang w:val="en-US"/>
        </w:rPr>
        <w:t>nalyse rights: Develop an analysis of the human rights at stake</w:t>
      </w:r>
    </w:p>
    <w:p w14:paraId="4FD22390" w14:textId="77777777" w:rsidR="00010361" w:rsidRPr="00994094" w:rsidRDefault="00010361" w:rsidP="1CF476CC">
      <w:pPr>
        <w:pStyle w:val="NormalWeb"/>
        <w:numPr>
          <w:ilvl w:val="0"/>
          <w:numId w:val="10"/>
        </w:numPr>
        <w:rPr>
          <w:rFonts w:ascii="Aptos Narrow" w:eastAsia="Aptos Narrow" w:hAnsi="Aptos Narrow" w:cs="Aptos Narrow"/>
          <w:sz w:val="18"/>
          <w:szCs w:val="18"/>
          <w:lang w:val="en-US"/>
        </w:rPr>
      </w:pPr>
      <w:r w:rsidRPr="1CF476CC">
        <w:rPr>
          <w:rFonts w:ascii="Aptos Narrow" w:eastAsia="Aptos Narrow" w:hAnsi="Aptos Narrow" w:cs="Aptos Narrow"/>
          <w:b/>
          <w:bCs/>
          <w:sz w:val="18"/>
          <w:szCs w:val="18"/>
          <w:lang w:val="en-US"/>
        </w:rPr>
        <w:t>I</w:t>
      </w:r>
      <w:r w:rsidRPr="1CF476CC">
        <w:rPr>
          <w:rFonts w:ascii="Aptos Narrow" w:eastAsia="Aptos Narrow" w:hAnsi="Aptos Narrow" w:cs="Aptos Narrow"/>
          <w:sz w:val="18"/>
          <w:szCs w:val="18"/>
          <w:lang w:val="en-US"/>
        </w:rPr>
        <w:t>dentify responsibilities: Identify what needs to be done and who is responsible for doing it</w:t>
      </w:r>
    </w:p>
    <w:p w14:paraId="4BAB2899" w14:textId="77777777" w:rsidR="003F5D1B" w:rsidRDefault="00010361" w:rsidP="1CF476CC">
      <w:pPr>
        <w:pStyle w:val="NormalWeb"/>
        <w:numPr>
          <w:ilvl w:val="0"/>
          <w:numId w:val="10"/>
        </w:numPr>
        <w:rPr>
          <w:rFonts w:ascii="Aptos Narrow" w:eastAsia="Aptos Narrow" w:hAnsi="Aptos Narrow" w:cs="Aptos Narrow"/>
          <w:sz w:val="18"/>
          <w:szCs w:val="18"/>
          <w:lang w:val="en"/>
        </w:rPr>
      </w:pPr>
      <w:r w:rsidRPr="1CF476CC">
        <w:rPr>
          <w:rFonts w:ascii="Aptos Narrow" w:eastAsia="Aptos Narrow" w:hAnsi="Aptos Narrow" w:cs="Aptos Narrow"/>
          <w:b/>
          <w:bCs/>
          <w:sz w:val="18"/>
          <w:szCs w:val="18"/>
          <w:lang w:val="en"/>
        </w:rPr>
        <w:t>R</w:t>
      </w:r>
      <w:r w:rsidRPr="1CF476CC">
        <w:rPr>
          <w:rFonts w:ascii="Aptos Narrow" w:eastAsia="Aptos Narrow" w:hAnsi="Aptos Narrow" w:cs="Aptos Narrow"/>
          <w:sz w:val="18"/>
          <w:szCs w:val="18"/>
          <w:lang w:val="en"/>
        </w:rPr>
        <w:t>eview actions: Make recommendations for action and later recall and evaluate what has happened as a result.</w:t>
      </w:r>
    </w:p>
    <w:p w14:paraId="6F8864C0" w14:textId="7BBF6AD7" w:rsidR="7ABFC73C" w:rsidRDefault="7ABFC73C" w:rsidP="1CF476CC">
      <w:pPr>
        <w:pStyle w:val="NormalWeb"/>
        <w:ind w:left="720"/>
        <w:rPr>
          <w:rFonts w:ascii="Aptos Narrow" w:eastAsia="Aptos Narrow" w:hAnsi="Aptos Narrow" w:cs="Aptos Narrow"/>
          <w:sz w:val="18"/>
          <w:szCs w:val="18"/>
        </w:rPr>
      </w:pPr>
    </w:p>
    <w:p w14:paraId="004154E5" w14:textId="26BE3DBA" w:rsidR="003F5D1B" w:rsidRDefault="003F5D1B" w:rsidP="1CF476CC">
      <w:pPr>
        <w:pStyle w:val="NormalWeb"/>
        <w:ind w:left="720"/>
        <w:rPr>
          <w:rFonts w:ascii="Aptos Narrow" w:eastAsia="Aptos Narrow" w:hAnsi="Aptos Narrow" w:cs="Aptos Narrow"/>
          <w:sz w:val="18"/>
          <w:szCs w:val="18"/>
        </w:rPr>
      </w:pPr>
      <w:r w:rsidRPr="46BDC1A9">
        <w:rPr>
          <w:rFonts w:ascii="Aptos Narrow" w:eastAsia="Aptos Narrow" w:hAnsi="Aptos Narrow" w:cs="Aptos Narrow"/>
          <w:sz w:val="18"/>
          <w:szCs w:val="18"/>
        </w:rPr>
        <w:t>Having completed the EQIA template, please tick which option you (Lead Reviewer) perceive best reflects the findings of the assessment</w:t>
      </w:r>
      <w:bookmarkStart w:id="60" w:name="_Int_vOG3s5IC"/>
      <w:r w:rsidRPr="46BDC1A9">
        <w:rPr>
          <w:rFonts w:ascii="Aptos Narrow" w:eastAsia="Aptos Narrow" w:hAnsi="Aptos Narrow" w:cs="Aptos Narrow"/>
          <w:sz w:val="18"/>
          <w:szCs w:val="18"/>
        </w:rPr>
        <w:t xml:space="preserve">.  </w:t>
      </w:r>
      <w:bookmarkEnd w:id="60"/>
      <w:r w:rsidRPr="46BDC1A9">
        <w:rPr>
          <w:rFonts w:ascii="Aptos Narrow" w:eastAsia="Aptos Narrow" w:hAnsi="Aptos Narrow" w:cs="Aptos Narrow"/>
          <w:sz w:val="18"/>
          <w:szCs w:val="18"/>
        </w:rPr>
        <w:t xml:space="preserve">This can be cross-checked via the Quality Assurance process: </w:t>
      </w:r>
    </w:p>
    <w:p w14:paraId="65628A77" w14:textId="2018D035" w:rsidR="003F5D1B" w:rsidRPr="000D39AC" w:rsidRDefault="003F5D1B" w:rsidP="1CF476CC">
      <w:pPr>
        <w:pStyle w:val="NormalWeb"/>
        <w:ind w:left="720"/>
        <w:rPr>
          <w:rFonts w:ascii="Aptos Narrow" w:eastAsia="Aptos Narrow" w:hAnsi="Aptos Narrow" w:cs="Aptos Narrow"/>
          <w:sz w:val="18"/>
          <w:szCs w:val="18"/>
          <w:lang w:val="en-US"/>
        </w:rPr>
      </w:pPr>
      <w:r w:rsidRPr="1CF476CC">
        <w:rPr>
          <w:rFonts w:ascii="Aptos Narrow" w:eastAsia="Aptos Narrow" w:hAnsi="Aptos Narrow" w:cs="Aptos Narrow"/>
          <w:sz w:val="18"/>
          <w:szCs w:val="18"/>
          <w:lang w:val="en-US"/>
        </w:rPr>
        <w:t xml:space="preserve">Option 1: No major change (where no impact or potential for improvement is found, no action is required) </w:t>
      </w:r>
    </w:p>
    <w:p w14:paraId="06688D30" w14:textId="495F9392" w:rsidR="00152C56" w:rsidRPr="00152C56" w:rsidRDefault="003F5D1B" w:rsidP="00152C56">
      <w:pPr>
        <w:pStyle w:val="NormalWeb"/>
        <w:ind w:firstLine="720"/>
        <w:rPr>
          <w:rFonts w:ascii="Wingdings" w:eastAsia="Aptos Narrow" w:hAnsi="Wingdings" w:cs="Aptos Narrow"/>
          <w:sz w:val="18"/>
          <w:szCs w:val="18"/>
        </w:rPr>
      </w:pPr>
      <w:r w:rsidRPr="001E6F26">
        <w:rPr>
          <w:rFonts w:ascii="Aptos Narrow" w:eastAsia="Aptos Narrow" w:hAnsi="Aptos Narrow" w:cs="Aptos Narrow"/>
          <w:b/>
          <w:bCs/>
          <w:sz w:val="18"/>
          <w:szCs w:val="18"/>
          <w:lang w:val="en"/>
        </w:rPr>
        <w:t>Option 2: Adjust</w:t>
      </w:r>
      <w:r w:rsidRPr="001E6F26">
        <w:rPr>
          <w:rFonts w:ascii="Aptos Narrow" w:eastAsia="Aptos Narrow" w:hAnsi="Aptos Narrow" w:cs="Aptos Narrow"/>
          <w:sz w:val="18"/>
          <w:szCs w:val="18"/>
          <w:lang w:val="en"/>
        </w:rPr>
        <w:t xml:space="preserve"> (where</w:t>
      </w:r>
      <w:r w:rsidRPr="1CF476CC">
        <w:rPr>
          <w:rFonts w:ascii="Aptos Narrow" w:eastAsia="Aptos Narrow" w:hAnsi="Aptos Narrow" w:cs="Aptos Narrow"/>
          <w:sz w:val="18"/>
          <w:szCs w:val="18"/>
          <w:lang w:val="en"/>
        </w:rPr>
        <w:t xml:space="preserve"> a potential or actual negative impact or potential for a more positive impact is found, make changes to mitigate risks or make</w:t>
      </w:r>
      <w:r w:rsidR="00F329D2" w:rsidRPr="1CF476CC">
        <w:rPr>
          <w:rFonts w:ascii="Aptos Narrow" w:eastAsia="Aptos Narrow" w:hAnsi="Aptos Narrow" w:cs="Aptos Narrow"/>
          <w:sz w:val="18"/>
          <w:szCs w:val="18"/>
          <w:lang w:val="en"/>
        </w:rPr>
        <w:t xml:space="preserve"> </w:t>
      </w:r>
      <w:r w:rsidRPr="1CF476CC">
        <w:rPr>
          <w:rFonts w:ascii="Aptos Narrow" w:eastAsia="Aptos Narrow" w:hAnsi="Aptos Narrow" w:cs="Aptos Narrow"/>
          <w:sz w:val="18"/>
          <w:szCs w:val="18"/>
          <w:lang w:val="en"/>
        </w:rPr>
        <w:t>improvements)</w:t>
      </w:r>
      <w:r w:rsidR="00152C56">
        <w:rPr>
          <w:rFonts w:ascii="Aptos Narrow" w:eastAsia="Aptos Narrow" w:hAnsi="Aptos Narrow" w:cs="Aptos Narrow"/>
          <w:sz w:val="18"/>
          <w:szCs w:val="18"/>
          <w:lang w:val="en"/>
        </w:rPr>
        <w:t xml:space="preserve">         </w:t>
      </w:r>
      <w:r w:rsidR="00152C56" w:rsidRPr="00152C56">
        <w:rPr>
          <w:rFonts w:ascii="Wingdings" w:eastAsia="Aptos Narrow" w:hAnsi="Wingdings" w:cs="Aptos Narrow"/>
          <w:color w:val="FF0000"/>
          <w:sz w:val="28"/>
          <w:szCs w:val="28"/>
        </w:rPr>
        <w:t>þ</w:t>
      </w:r>
    </w:p>
    <w:p w14:paraId="1066D6B2" w14:textId="73FD1F43" w:rsidR="003F5D1B" w:rsidRPr="000D39AC" w:rsidRDefault="003F5D1B" w:rsidP="1CF476CC">
      <w:pPr>
        <w:pStyle w:val="NormalWeb"/>
        <w:ind w:firstLine="720"/>
        <w:rPr>
          <w:rFonts w:ascii="Aptos Narrow" w:eastAsia="Aptos Narrow" w:hAnsi="Aptos Narrow" w:cs="Aptos Narrow"/>
          <w:sz w:val="18"/>
          <w:szCs w:val="18"/>
          <w:lang w:val="en"/>
        </w:rPr>
      </w:pPr>
    </w:p>
    <w:p w14:paraId="544715E6" w14:textId="5027E4B8" w:rsidR="003F5D1B" w:rsidRPr="000D39AC" w:rsidRDefault="003F5D1B" w:rsidP="1CF476CC">
      <w:pPr>
        <w:pStyle w:val="NormalWeb"/>
        <w:ind w:firstLine="720"/>
        <w:rPr>
          <w:rFonts w:ascii="Aptos Narrow" w:eastAsia="Aptos Narrow" w:hAnsi="Aptos Narrow" w:cs="Aptos Narrow"/>
          <w:sz w:val="18"/>
          <w:szCs w:val="18"/>
          <w:lang w:val="en"/>
        </w:rPr>
      </w:pPr>
      <w:r w:rsidRPr="1CF476CC">
        <w:rPr>
          <w:rFonts w:ascii="Aptos Narrow" w:eastAsia="Aptos Narrow" w:hAnsi="Aptos Narrow" w:cs="Aptos Narrow"/>
          <w:sz w:val="18"/>
          <w:szCs w:val="18"/>
          <w:lang w:val="en"/>
        </w:rPr>
        <w:t>Option 3: Continue (where a potential or actual negative impact or potential for a more positive impact is found but a decision not to make a change can be objectively justified, continue without making changes)</w:t>
      </w:r>
    </w:p>
    <w:p w14:paraId="461FEAFA" w14:textId="77777777" w:rsidR="003F5D1B" w:rsidRPr="000D39AC" w:rsidRDefault="003F5D1B" w:rsidP="1CF476CC">
      <w:pPr>
        <w:pStyle w:val="NormalWeb"/>
        <w:ind w:left="720"/>
        <w:rPr>
          <w:rFonts w:ascii="Aptos Narrow" w:eastAsia="Aptos Narrow" w:hAnsi="Aptos Narrow" w:cs="Aptos Narrow"/>
          <w:sz w:val="18"/>
          <w:szCs w:val="18"/>
          <w:lang w:val="en"/>
        </w:rPr>
      </w:pPr>
      <w:r w:rsidRPr="1CF476CC">
        <w:rPr>
          <w:rFonts w:ascii="Aptos Narrow" w:eastAsia="Aptos Narrow" w:hAnsi="Aptos Narrow" w:cs="Aptos Narrow"/>
          <w:sz w:val="18"/>
          <w:szCs w:val="18"/>
          <w:lang w:val="en"/>
        </w:rPr>
        <w:t>Option 4: Stop and remove (where a serious risk of negative impact is found, the plans, policies etc. being assessed should be halted until these issues can be addressed)</w:t>
      </w:r>
    </w:p>
    <w:p w14:paraId="51864B2A" w14:textId="77777777" w:rsidR="003F5D1B" w:rsidRDefault="003F5D1B" w:rsidP="1CF476CC">
      <w:pPr>
        <w:pStyle w:val="NormalWeb"/>
        <w:rPr>
          <w:rFonts w:ascii="Aptos Narrow" w:eastAsia="Aptos Narrow" w:hAnsi="Aptos Narrow" w:cs="Aptos Narrow"/>
          <w:sz w:val="18"/>
          <w:szCs w:val="18"/>
          <w:lang w:val="en"/>
        </w:rPr>
      </w:pPr>
    </w:p>
    <w:tbl>
      <w:tblPr>
        <w:tblStyle w:val="TableGrid"/>
        <w:tblW w:w="0" w:type="auto"/>
        <w:tblInd w:w="720" w:type="dxa"/>
        <w:tblLook w:val="06A0" w:firstRow="1" w:lastRow="0" w:firstColumn="1" w:lastColumn="0" w:noHBand="1" w:noVBand="1"/>
      </w:tblPr>
      <w:tblGrid>
        <w:gridCol w:w="14460"/>
      </w:tblGrid>
      <w:tr w:rsidR="7ABFC73C" w14:paraId="70060DA7" w14:textId="77777777" w:rsidTr="1CF476CC">
        <w:trPr>
          <w:trHeight w:val="300"/>
        </w:trPr>
        <w:tc>
          <w:tcPr>
            <w:tcW w:w="14460" w:type="dxa"/>
          </w:tcPr>
          <w:p w14:paraId="786E4116" w14:textId="12025235" w:rsidR="7ABFC73C" w:rsidRDefault="7ABFC73C" w:rsidP="1CF476CC">
            <w:pPr>
              <w:pStyle w:val="NormalWeb"/>
              <w:rPr>
                <w:rFonts w:ascii="Aptos Narrow" w:eastAsia="Aptos Narrow" w:hAnsi="Aptos Narrow" w:cs="Aptos Narrow"/>
                <w:b/>
                <w:bCs/>
                <w:sz w:val="18"/>
                <w:szCs w:val="18"/>
              </w:rPr>
            </w:pPr>
          </w:p>
        </w:tc>
      </w:tr>
    </w:tbl>
    <w:p w14:paraId="0F357309" w14:textId="1C49A538" w:rsidR="004C7AD4" w:rsidRPr="00E811C1" w:rsidRDefault="004C7AD4" w:rsidP="1CF476CC">
      <w:pPr>
        <w:rPr>
          <w:rFonts w:ascii="Aptos Narrow" w:eastAsia="Aptos Narrow" w:hAnsi="Aptos Narrow" w:cs="Aptos Narrow"/>
          <w:b/>
          <w:bCs/>
          <w:sz w:val="18"/>
          <w:szCs w:val="18"/>
        </w:rPr>
      </w:pPr>
      <w:r w:rsidRPr="46BDC1A9">
        <w:rPr>
          <w:rFonts w:ascii="Aptos Narrow" w:eastAsia="Aptos Narrow" w:hAnsi="Aptos Narrow" w:cs="Aptos Narrow"/>
          <w:b/>
          <w:bCs/>
          <w:sz w:val="18"/>
          <w:szCs w:val="18"/>
        </w:rPr>
        <w:t>Lead Reviewer:</w:t>
      </w:r>
      <w:r>
        <w:tab/>
      </w:r>
      <w:r>
        <w:tab/>
      </w:r>
      <w:r>
        <w:tab/>
      </w:r>
      <w:r w:rsidRPr="46BDC1A9">
        <w:rPr>
          <w:rFonts w:ascii="Aptos Narrow" w:eastAsia="Aptos Narrow" w:hAnsi="Aptos Narrow" w:cs="Aptos Narrow"/>
          <w:b/>
          <w:bCs/>
          <w:sz w:val="18"/>
          <w:szCs w:val="18"/>
        </w:rPr>
        <w:t>Name</w:t>
      </w:r>
      <w:r>
        <w:tab/>
      </w:r>
      <w:r>
        <w:tab/>
      </w:r>
      <w:r w:rsidR="00E811C1" w:rsidRPr="46BDC1A9">
        <w:rPr>
          <w:rFonts w:ascii="Aptos Narrow" w:eastAsia="Aptos Narrow" w:hAnsi="Aptos Narrow" w:cs="Aptos Narrow"/>
          <w:b/>
          <w:bCs/>
          <w:sz w:val="18"/>
          <w:szCs w:val="18"/>
        </w:rPr>
        <w:t xml:space="preserve">Linda Morris </w:t>
      </w:r>
      <w:r w:rsidR="008B0565" w:rsidRPr="46BDC1A9">
        <w:rPr>
          <w:rFonts w:ascii="Aptos Narrow" w:eastAsia="Aptos Narrow" w:hAnsi="Aptos Narrow" w:cs="Aptos Narrow"/>
          <w:b/>
          <w:bCs/>
          <w:sz w:val="18"/>
          <w:szCs w:val="18"/>
        </w:rPr>
        <w:t xml:space="preserve">and </w:t>
      </w:r>
    </w:p>
    <w:p w14:paraId="108AC849" w14:textId="77777777" w:rsidR="004C7AD4" w:rsidRPr="00E811C1" w:rsidRDefault="004C7AD4" w:rsidP="1CF476CC">
      <w:pPr>
        <w:rPr>
          <w:rFonts w:ascii="Aptos Narrow" w:eastAsia="Aptos Narrow" w:hAnsi="Aptos Narrow" w:cs="Aptos Narrow"/>
          <w:b/>
          <w:bCs/>
          <w:sz w:val="18"/>
          <w:szCs w:val="18"/>
        </w:rPr>
      </w:pPr>
      <w:r w:rsidRPr="46BDC1A9">
        <w:rPr>
          <w:rFonts w:ascii="Aptos Narrow" w:eastAsia="Aptos Narrow" w:hAnsi="Aptos Narrow" w:cs="Aptos Narrow"/>
          <w:b/>
          <w:bCs/>
          <w:sz w:val="18"/>
          <w:szCs w:val="18"/>
        </w:rPr>
        <w:t>EQIA Sign Off:</w:t>
      </w:r>
      <w:r>
        <w:tab/>
      </w:r>
      <w:r>
        <w:tab/>
      </w:r>
      <w:r>
        <w:tab/>
      </w:r>
      <w:r>
        <w:tab/>
      </w:r>
      <w:r w:rsidRPr="46BDC1A9">
        <w:rPr>
          <w:rFonts w:ascii="Aptos Narrow" w:eastAsia="Aptos Narrow" w:hAnsi="Aptos Narrow" w:cs="Aptos Narrow"/>
          <w:b/>
          <w:bCs/>
          <w:sz w:val="18"/>
          <w:szCs w:val="18"/>
        </w:rPr>
        <w:t>Job Title</w:t>
      </w:r>
      <w:r>
        <w:tab/>
      </w:r>
      <w:r w:rsidR="00E811C1" w:rsidRPr="46BDC1A9">
        <w:rPr>
          <w:rFonts w:ascii="Aptos Narrow" w:eastAsia="Aptos Narrow" w:hAnsi="Aptos Narrow" w:cs="Aptos Narrow"/>
          <w:b/>
          <w:bCs/>
          <w:sz w:val="18"/>
          <w:szCs w:val="18"/>
        </w:rPr>
        <w:t>Linda Morris (programme manager),</w:t>
      </w:r>
      <w:r w:rsidR="008B0565" w:rsidRPr="46BDC1A9">
        <w:rPr>
          <w:rFonts w:ascii="Aptos Narrow" w:eastAsia="Aptos Narrow" w:hAnsi="Aptos Narrow" w:cs="Aptos Narrow"/>
          <w:b/>
          <w:bCs/>
          <w:sz w:val="18"/>
          <w:szCs w:val="18"/>
        </w:rPr>
        <w:t xml:space="preserve"> and</w:t>
      </w:r>
      <w:r w:rsidR="00E811C1" w:rsidRPr="46BDC1A9">
        <w:rPr>
          <w:rFonts w:ascii="Aptos Narrow" w:eastAsia="Aptos Narrow" w:hAnsi="Aptos Narrow" w:cs="Aptos Narrow"/>
          <w:b/>
          <w:bCs/>
          <w:sz w:val="18"/>
          <w:szCs w:val="18"/>
        </w:rPr>
        <w:t xml:space="preserve"> (Service Lead)</w:t>
      </w:r>
    </w:p>
    <w:p w14:paraId="37324BD9" w14:textId="52A65ADC" w:rsidR="004C7AD4" w:rsidRPr="00E811C1" w:rsidRDefault="004C7AD4" w:rsidP="1CF476CC">
      <w:pPr>
        <w:rPr>
          <w:rFonts w:ascii="Aptos Narrow" w:eastAsia="Aptos Narrow" w:hAnsi="Aptos Narrow" w:cs="Aptos Narrow"/>
          <w:b/>
          <w:bCs/>
          <w:sz w:val="18"/>
          <w:szCs w:val="18"/>
        </w:rPr>
      </w:pPr>
      <w:r w:rsidRPr="00E811C1">
        <w:rPr>
          <w:rFonts w:ascii="Arial Narrow" w:hAnsi="Arial Narrow"/>
          <w:b/>
        </w:rPr>
        <w:tab/>
      </w:r>
      <w:r w:rsidRPr="00E811C1">
        <w:rPr>
          <w:rFonts w:ascii="Arial Narrow" w:hAnsi="Arial Narrow"/>
          <w:b/>
        </w:rPr>
        <w:tab/>
      </w:r>
      <w:r w:rsidRPr="00E811C1">
        <w:rPr>
          <w:rFonts w:ascii="Arial Narrow" w:hAnsi="Arial Narrow"/>
          <w:b/>
        </w:rPr>
        <w:tab/>
      </w:r>
      <w:r w:rsidRPr="00E811C1">
        <w:rPr>
          <w:rFonts w:ascii="Arial Narrow" w:hAnsi="Arial Narrow"/>
          <w:b/>
        </w:rPr>
        <w:tab/>
      </w:r>
      <w:r w:rsidRPr="00E811C1">
        <w:rPr>
          <w:rFonts w:ascii="Arial Narrow" w:hAnsi="Arial Narrow"/>
          <w:b/>
        </w:rPr>
        <w:tab/>
      </w:r>
      <w:r w:rsidRPr="1CF476CC">
        <w:rPr>
          <w:rFonts w:ascii="Aptos Narrow" w:eastAsia="Aptos Narrow" w:hAnsi="Aptos Narrow" w:cs="Aptos Narrow"/>
          <w:b/>
          <w:bCs/>
          <w:sz w:val="18"/>
          <w:szCs w:val="18"/>
        </w:rPr>
        <w:t>Signature</w:t>
      </w:r>
      <w:r w:rsidR="0B4418B7" w:rsidRPr="1CF476CC">
        <w:rPr>
          <w:rFonts w:ascii="Aptos Narrow" w:eastAsia="Aptos Narrow" w:hAnsi="Aptos Narrow" w:cs="Aptos Narrow"/>
          <w:b/>
          <w:bCs/>
          <w:sz w:val="18"/>
          <w:szCs w:val="18"/>
        </w:rPr>
        <w:t xml:space="preserve">          </w:t>
      </w:r>
      <w:r w:rsidR="0B4418B7">
        <w:rPr>
          <w:noProof/>
        </w:rPr>
        <w:drawing>
          <wp:inline distT="0" distB="0" distL="0" distR="0" wp14:anchorId="4B2E669B" wp14:editId="1F595F2D">
            <wp:extent cx="936112" cy="253203"/>
            <wp:effectExtent l="0" t="0" r="0" b="0"/>
            <wp:docPr id="1298808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08298" name="Picture 1298808298"/>
                    <pic:cNvPicPr/>
                  </pic:nvPicPr>
                  <pic:blipFill>
                    <a:blip r:embed="rId13">
                      <a:extLst>
                        <a:ext uri="{28A0092B-C50C-407E-A947-70E740481C1C}">
                          <a14:useLocalDpi xmlns:a14="http://schemas.microsoft.com/office/drawing/2010/main"/>
                        </a:ext>
                      </a:extLst>
                    </a:blip>
                    <a:stretch>
                      <a:fillRect/>
                    </a:stretch>
                  </pic:blipFill>
                  <pic:spPr>
                    <a:xfrm>
                      <a:off x="0" y="0"/>
                      <a:ext cx="936112" cy="253203"/>
                    </a:xfrm>
                    <a:prstGeom prst="rect">
                      <a:avLst/>
                    </a:prstGeom>
                  </pic:spPr>
                </pic:pic>
              </a:graphicData>
            </a:graphic>
          </wp:inline>
        </w:drawing>
      </w:r>
    </w:p>
    <w:p w14:paraId="1F948792" w14:textId="3745ADD3" w:rsidR="004C7AD4" w:rsidRPr="00E811C1" w:rsidRDefault="004C7AD4" w:rsidP="1CF476CC">
      <w:pPr>
        <w:rPr>
          <w:rFonts w:ascii="Aptos Narrow" w:eastAsia="Aptos Narrow" w:hAnsi="Aptos Narrow" w:cs="Aptos Narrow"/>
          <w:b/>
          <w:bCs/>
          <w:sz w:val="18"/>
          <w:szCs w:val="18"/>
        </w:rPr>
      </w:pPr>
      <w:r w:rsidRPr="00E811C1">
        <w:rPr>
          <w:rFonts w:ascii="Arial Narrow" w:hAnsi="Arial Narrow"/>
          <w:b/>
        </w:rPr>
        <w:tab/>
      </w:r>
      <w:r w:rsidRPr="00E811C1">
        <w:rPr>
          <w:rFonts w:ascii="Arial Narrow" w:hAnsi="Arial Narrow"/>
          <w:b/>
        </w:rPr>
        <w:tab/>
      </w:r>
      <w:r w:rsidRPr="00E811C1">
        <w:rPr>
          <w:rFonts w:ascii="Arial Narrow" w:hAnsi="Arial Narrow"/>
          <w:b/>
        </w:rPr>
        <w:tab/>
      </w:r>
      <w:r w:rsidRPr="00E811C1">
        <w:rPr>
          <w:rFonts w:ascii="Arial Narrow" w:hAnsi="Arial Narrow"/>
          <w:b/>
        </w:rPr>
        <w:tab/>
      </w:r>
      <w:r w:rsidRPr="00E811C1">
        <w:rPr>
          <w:rFonts w:ascii="Arial Narrow" w:hAnsi="Arial Narrow"/>
          <w:b/>
        </w:rPr>
        <w:tab/>
      </w:r>
      <w:r w:rsidRPr="1CF476CC">
        <w:rPr>
          <w:rFonts w:ascii="Aptos Narrow" w:eastAsia="Aptos Narrow" w:hAnsi="Aptos Narrow" w:cs="Aptos Narrow"/>
          <w:b/>
          <w:bCs/>
          <w:sz w:val="18"/>
          <w:szCs w:val="18"/>
        </w:rPr>
        <w:t>Date</w:t>
      </w:r>
      <w:r w:rsidR="00C6083B" w:rsidRPr="00E811C1">
        <w:rPr>
          <w:rFonts w:ascii="Arial Narrow" w:hAnsi="Arial Narrow"/>
          <w:b/>
        </w:rPr>
        <w:tab/>
      </w:r>
      <w:r w:rsidR="00C6083B" w:rsidRPr="00E811C1">
        <w:rPr>
          <w:rFonts w:ascii="Arial Narrow" w:hAnsi="Arial Narrow"/>
          <w:b/>
        </w:rPr>
        <w:tab/>
      </w:r>
      <w:r w:rsidR="016DED7B" w:rsidRPr="1CF476CC">
        <w:rPr>
          <w:rFonts w:ascii="Aptos Narrow" w:eastAsia="Aptos Narrow" w:hAnsi="Aptos Narrow" w:cs="Aptos Narrow"/>
          <w:b/>
          <w:bCs/>
          <w:sz w:val="18"/>
          <w:szCs w:val="18"/>
        </w:rPr>
        <w:t>18.</w:t>
      </w:r>
      <w:r w:rsidR="001E6F26">
        <w:rPr>
          <w:rFonts w:ascii="Aptos Narrow" w:eastAsia="Aptos Narrow" w:hAnsi="Aptos Narrow" w:cs="Aptos Narrow"/>
          <w:b/>
          <w:bCs/>
          <w:sz w:val="18"/>
          <w:szCs w:val="18"/>
        </w:rPr>
        <w:t>07</w:t>
      </w:r>
      <w:r w:rsidR="016DED7B" w:rsidRPr="1CF476CC">
        <w:rPr>
          <w:rFonts w:ascii="Aptos Narrow" w:eastAsia="Aptos Narrow" w:hAnsi="Aptos Narrow" w:cs="Aptos Narrow"/>
          <w:b/>
          <w:bCs/>
          <w:sz w:val="18"/>
          <w:szCs w:val="18"/>
        </w:rPr>
        <w:t>.202</w:t>
      </w:r>
      <w:r w:rsidR="001E6F26">
        <w:rPr>
          <w:rFonts w:ascii="Aptos Narrow" w:eastAsia="Aptos Narrow" w:hAnsi="Aptos Narrow" w:cs="Aptos Narrow"/>
          <w:b/>
          <w:bCs/>
          <w:sz w:val="18"/>
          <w:szCs w:val="18"/>
        </w:rPr>
        <w:t>6</w:t>
      </w:r>
    </w:p>
    <w:p w14:paraId="2021A74F" w14:textId="77777777" w:rsidR="004C7AD4" w:rsidRPr="000752BD" w:rsidRDefault="004C7AD4" w:rsidP="1CF476CC">
      <w:pPr>
        <w:rPr>
          <w:rFonts w:ascii="Aptos Narrow" w:eastAsia="Aptos Narrow" w:hAnsi="Aptos Narrow" w:cs="Aptos Narrow"/>
          <w:b/>
          <w:bCs/>
          <w:sz w:val="18"/>
          <w:szCs w:val="18"/>
          <w:highlight w:val="yellow"/>
        </w:rPr>
      </w:pPr>
    </w:p>
    <w:p w14:paraId="461C4F2D" w14:textId="77777777" w:rsidR="004C7AD4" w:rsidRPr="00D174A5" w:rsidRDefault="004C7AD4" w:rsidP="1CF476CC">
      <w:pPr>
        <w:rPr>
          <w:rFonts w:ascii="Aptos Narrow" w:eastAsia="Aptos Narrow" w:hAnsi="Aptos Narrow" w:cs="Aptos Narrow"/>
          <w:b/>
          <w:bCs/>
          <w:sz w:val="18"/>
          <w:szCs w:val="18"/>
        </w:rPr>
      </w:pPr>
      <w:r w:rsidRPr="46BDC1A9">
        <w:rPr>
          <w:rFonts w:ascii="Aptos Narrow" w:eastAsia="Aptos Narrow" w:hAnsi="Aptos Narrow" w:cs="Aptos Narrow"/>
          <w:b/>
          <w:bCs/>
          <w:sz w:val="18"/>
          <w:szCs w:val="18"/>
        </w:rPr>
        <w:t>Quality Assurance Sign Off:</w:t>
      </w:r>
      <w:r>
        <w:tab/>
      </w:r>
      <w:r>
        <w:tab/>
      </w:r>
      <w:r w:rsidRPr="46BDC1A9">
        <w:rPr>
          <w:rFonts w:ascii="Aptos Narrow" w:eastAsia="Aptos Narrow" w:hAnsi="Aptos Narrow" w:cs="Aptos Narrow"/>
          <w:b/>
          <w:bCs/>
          <w:sz w:val="18"/>
          <w:szCs w:val="18"/>
        </w:rPr>
        <w:t>Name</w:t>
      </w:r>
      <w:r w:rsidR="00D174A5" w:rsidRPr="46BDC1A9">
        <w:rPr>
          <w:rFonts w:ascii="Aptos Narrow" w:eastAsia="Aptos Narrow" w:hAnsi="Aptos Narrow" w:cs="Aptos Narrow"/>
          <w:b/>
          <w:bCs/>
          <w:sz w:val="18"/>
          <w:szCs w:val="18"/>
        </w:rPr>
        <w:t>:</w:t>
      </w:r>
    </w:p>
    <w:p w14:paraId="47164425" w14:textId="77777777" w:rsidR="004C7AD4" w:rsidRPr="00D174A5" w:rsidRDefault="004C7AD4" w:rsidP="1CF476CC">
      <w:pPr>
        <w:ind w:left="2880" w:firstLine="720"/>
        <w:rPr>
          <w:rFonts w:ascii="Aptos Narrow" w:eastAsia="Aptos Narrow" w:hAnsi="Aptos Narrow" w:cs="Aptos Narrow"/>
          <w:b/>
          <w:bCs/>
          <w:sz w:val="18"/>
          <w:szCs w:val="18"/>
        </w:rPr>
      </w:pPr>
      <w:r w:rsidRPr="1CF476CC">
        <w:rPr>
          <w:rFonts w:ascii="Aptos Narrow" w:eastAsia="Aptos Narrow" w:hAnsi="Aptos Narrow" w:cs="Aptos Narrow"/>
          <w:b/>
          <w:bCs/>
          <w:sz w:val="18"/>
          <w:szCs w:val="18"/>
        </w:rPr>
        <w:t xml:space="preserve">Job Title </w:t>
      </w:r>
    </w:p>
    <w:p w14:paraId="3C410E44" w14:textId="77777777" w:rsidR="004C7AD4" w:rsidRPr="00D174A5" w:rsidRDefault="004C7AD4" w:rsidP="1CF476CC">
      <w:pPr>
        <w:rPr>
          <w:rFonts w:ascii="Aptos Narrow" w:eastAsia="Aptos Narrow" w:hAnsi="Aptos Narrow" w:cs="Aptos Narrow"/>
          <w:b/>
          <w:bCs/>
          <w:sz w:val="18"/>
          <w:szCs w:val="18"/>
        </w:rPr>
      </w:pPr>
      <w:r w:rsidRPr="00D174A5">
        <w:rPr>
          <w:rFonts w:ascii="Arial Narrow" w:hAnsi="Arial Narrow"/>
          <w:b/>
        </w:rPr>
        <w:tab/>
      </w:r>
      <w:r w:rsidRPr="00D174A5">
        <w:rPr>
          <w:rFonts w:ascii="Arial Narrow" w:hAnsi="Arial Narrow"/>
          <w:b/>
        </w:rPr>
        <w:tab/>
      </w:r>
      <w:r w:rsidRPr="00D174A5">
        <w:rPr>
          <w:rFonts w:ascii="Arial Narrow" w:hAnsi="Arial Narrow"/>
          <w:b/>
        </w:rPr>
        <w:tab/>
      </w:r>
      <w:r w:rsidRPr="00D174A5">
        <w:rPr>
          <w:rFonts w:ascii="Arial Narrow" w:hAnsi="Arial Narrow"/>
          <w:b/>
        </w:rPr>
        <w:tab/>
      </w:r>
      <w:r w:rsidRPr="00D174A5">
        <w:rPr>
          <w:rFonts w:ascii="Arial Narrow" w:hAnsi="Arial Narrow"/>
          <w:b/>
        </w:rPr>
        <w:tab/>
      </w:r>
      <w:r w:rsidRPr="1CF476CC">
        <w:rPr>
          <w:rFonts w:ascii="Aptos Narrow" w:eastAsia="Aptos Narrow" w:hAnsi="Aptos Narrow" w:cs="Aptos Narrow"/>
          <w:b/>
          <w:bCs/>
          <w:sz w:val="18"/>
          <w:szCs w:val="18"/>
        </w:rPr>
        <w:t>Signature</w:t>
      </w:r>
    </w:p>
    <w:p w14:paraId="30B8EC33" w14:textId="77777777" w:rsidR="004C7AD4" w:rsidRPr="002F54AA" w:rsidRDefault="004C7AD4" w:rsidP="1CF476CC">
      <w:pPr>
        <w:rPr>
          <w:rFonts w:ascii="Aptos Narrow" w:eastAsia="Aptos Narrow" w:hAnsi="Aptos Narrow" w:cs="Aptos Narrow"/>
          <w:b/>
          <w:bCs/>
          <w:sz w:val="18"/>
          <w:szCs w:val="18"/>
        </w:rPr>
        <w:sectPr w:rsidR="004C7AD4" w:rsidRPr="002F54AA" w:rsidSect="00FA6F7F">
          <w:headerReference w:type="default" r:id="rId14"/>
          <w:footerReference w:type="default" r:id="rId15"/>
          <w:pgSz w:w="16838" w:h="11906" w:orient="landscape"/>
          <w:pgMar w:top="720" w:right="720" w:bottom="720" w:left="720" w:header="709" w:footer="709" w:gutter="0"/>
          <w:cols w:space="708"/>
          <w:docGrid w:linePitch="360"/>
        </w:sectPr>
      </w:pPr>
      <w:r w:rsidRPr="00D174A5">
        <w:rPr>
          <w:rFonts w:ascii="Arial Narrow" w:hAnsi="Arial Narrow"/>
          <w:b/>
        </w:rPr>
        <w:tab/>
      </w:r>
      <w:r w:rsidRPr="00D174A5">
        <w:rPr>
          <w:rFonts w:ascii="Arial Narrow" w:hAnsi="Arial Narrow"/>
          <w:b/>
        </w:rPr>
        <w:tab/>
      </w:r>
      <w:r w:rsidRPr="00D174A5">
        <w:rPr>
          <w:rFonts w:ascii="Arial Narrow" w:hAnsi="Arial Narrow"/>
          <w:b/>
        </w:rPr>
        <w:tab/>
      </w:r>
      <w:r w:rsidRPr="00D174A5">
        <w:rPr>
          <w:rFonts w:ascii="Arial Narrow" w:hAnsi="Arial Narrow"/>
          <w:b/>
        </w:rPr>
        <w:tab/>
      </w:r>
      <w:r w:rsidRPr="00D174A5">
        <w:rPr>
          <w:rFonts w:ascii="Arial Narrow" w:hAnsi="Arial Narrow"/>
          <w:b/>
        </w:rPr>
        <w:tab/>
      </w:r>
      <w:r w:rsidRPr="1CF476CC">
        <w:rPr>
          <w:rFonts w:ascii="Aptos Narrow" w:eastAsia="Aptos Narrow" w:hAnsi="Aptos Narrow" w:cs="Aptos Narrow"/>
          <w:b/>
          <w:bCs/>
          <w:sz w:val="18"/>
          <w:szCs w:val="18"/>
        </w:rPr>
        <w:t>Dat</w:t>
      </w:r>
    </w:p>
    <w:p w14:paraId="4CA861D0" w14:textId="77777777" w:rsidR="006631F8" w:rsidRPr="002F54AA" w:rsidRDefault="006631F8">
      <w:pPr>
        <w:rPr>
          <w:rFonts w:ascii="Arial Narrow" w:hAnsi="Arial Narrow"/>
        </w:rPr>
      </w:pPr>
    </w:p>
    <w:sectPr w:rsidR="006631F8" w:rsidRPr="002F54AA" w:rsidSect="004C7AD4">
      <w:footerReference w:type="even" r:id="rId16"/>
      <w:footerReference w:type="default" r:id="rId17"/>
      <w:pgSz w:w="15840" w:h="12240"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68994" w14:textId="77777777" w:rsidR="006508B8" w:rsidRDefault="006508B8">
      <w:r>
        <w:separator/>
      </w:r>
    </w:p>
  </w:endnote>
  <w:endnote w:type="continuationSeparator" w:id="0">
    <w:p w14:paraId="0DD0600A" w14:textId="77777777" w:rsidR="006508B8" w:rsidRDefault="006508B8">
      <w:r>
        <w:continuationSeparator/>
      </w:r>
    </w:p>
  </w:endnote>
  <w:endnote w:type="continuationNotice" w:id="1">
    <w:p w14:paraId="5D352917" w14:textId="77777777" w:rsidR="006508B8" w:rsidRDefault="006508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DD60" w14:textId="77777777" w:rsidR="00540F31" w:rsidRDefault="00540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19E7" w14:textId="77777777" w:rsidR="005F13B7" w:rsidRDefault="005F13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B798FC2" w14:textId="77777777" w:rsidR="005F13B7" w:rsidRDefault="005F13B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D6D2" w14:textId="77777777" w:rsidR="005F13B7" w:rsidRDefault="005F13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0565">
      <w:rPr>
        <w:rStyle w:val="PageNumber"/>
        <w:noProof/>
      </w:rPr>
      <w:t>24</w:t>
    </w:r>
    <w:r>
      <w:rPr>
        <w:rStyle w:val="PageNumber"/>
      </w:rPr>
      <w:fldChar w:fldCharType="end"/>
    </w:r>
  </w:p>
  <w:p w14:paraId="7557137F" w14:textId="77777777" w:rsidR="005F13B7" w:rsidRDefault="005F13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72E7B" w14:textId="77777777" w:rsidR="006508B8" w:rsidRDefault="006508B8">
      <w:r>
        <w:separator/>
      </w:r>
    </w:p>
  </w:footnote>
  <w:footnote w:type="continuationSeparator" w:id="0">
    <w:p w14:paraId="6D411156" w14:textId="77777777" w:rsidR="006508B8" w:rsidRDefault="006508B8">
      <w:r>
        <w:continuationSeparator/>
      </w:r>
    </w:p>
  </w:footnote>
  <w:footnote w:type="continuationNotice" w:id="1">
    <w:p w14:paraId="4A314A4D" w14:textId="77777777" w:rsidR="006508B8" w:rsidRDefault="006508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4E23" w14:textId="77777777" w:rsidR="00540F31" w:rsidRDefault="00540F31">
    <w:pPr>
      <w:pStyle w:val="Header"/>
    </w:pPr>
  </w:p>
</w:hdr>
</file>

<file path=word/intelligence2.xml><?xml version="1.0" encoding="utf-8"?>
<int2:intelligence xmlns:int2="http://schemas.microsoft.com/office/intelligence/2020/intelligence" xmlns:oel="http://schemas.microsoft.com/office/2019/extlst">
  <int2:observations>
    <int2:textHash int2:hashCode="xcgb3EeIup7nN2" int2:id="KfIecfJR">
      <int2:state int2:value="Rejected" int2:type="spell"/>
    </int2:textHash>
    <int2:textHash int2:hashCode="aDFkBf/xTNRKVR" int2:id="jmVcNxVu">
      <int2:state int2:value="Rejected" int2:type="spell"/>
    </int2:textHash>
    <int2:textHash int2:hashCode="BC3EUS+j05HFFw" int2:id="wBSJxtqH">
      <int2:state int2:value="Rejected" int2:type="spell"/>
    </int2:textHash>
    <int2:textHash int2:hashCode="c0oyVii/gcR4uq" int2:id="wEnV9rMQ">
      <int2:state int2:value="Rejected" int2:type="spell"/>
    </int2:textHash>
    <int2:bookmark int2:bookmarkName="_Int_nFBm3Nl6" int2:invalidationBookmarkName="" int2:hashCode="3Yqoz1bVCL5rqw" int2:id="0snrRb6g">
      <int2:state int2:value="Rejected" int2:type="style"/>
    </int2:bookmark>
    <int2:bookmark int2:bookmarkName="_Int_fgj06GMZ" int2:invalidationBookmarkName="" int2:hashCode="RoHRJMxsS3O6q/" int2:id="2FaVJ3CB">
      <int2:state int2:value="Rejected" int2:type="style"/>
    </int2:bookmark>
    <int2:bookmark int2:bookmarkName="_Int_GOu6pT5Z" int2:invalidationBookmarkName="" int2:hashCode="RoHRJMxsS3O6q/" int2:id="xLyFGE4V">
      <int2:state int2:value="Rejected" int2:type="style"/>
    </int2:bookmark>
    <int2:bookmark int2:bookmarkName="_Int_PRAa7JXt" int2:invalidationBookmarkName="" int2:hashCode="RoHRJMxsS3O6q/" int2:id="3vtEVsZd">
      <int2:state int2:value="Rejected" int2:type="style"/>
    </int2:bookmark>
    <int2:bookmark int2:bookmarkName="_Int_mVAklJxR" int2:invalidationBookmarkName="" int2:hashCode="RoHRJMxsS3O6q/" int2:id="50tOuvA3">
      <int2:state int2:value="Rejected" int2:type="style"/>
    </int2:bookmark>
    <int2:bookmark int2:bookmarkName="_Int_WOpkrZgs" int2:invalidationBookmarkName="" int2:hashCode="3Yqoz1bVCL5rqw" int2:id="5HXDplxb">
      <int2:state int2:value="Rejected" int2:type="style"/>
    </int2:bookmark>
    <int2:bookmark int2:bookmarkName="_Int_e55vyjEW" int2:invalidationBookmarkName="" int2:hashCode="RoHRJMxsS3O6q/" int2:id="5KMVlVBs">
      <int2:state int2:value="Rejected" int2:type="style"/>
    </int2:bookmark>
    <int2:bookmark int2:bookmarkName="_Int_s9nwcwgM" int2:invalidationBookmarkName="" int2:hashCode="W33NFKT6os3VTP" int2:id="5elKQFcR">
      <int2:state int2:value="Rejected" int2:type="style"/>
    </int2:bookmark>
    <int2:bookmark int2:bookmarkName="_Int_Jn1Qfmdw" int2:invalidationBookmarkName="" int2:hashCode="RoHRJMxsS3O6q/" int2:id="6YUWDMKP">
      <int2:state int2:value="Rejected" int2:type="style"/>
    </int2:bookmark>
    <int2:bookmark int2:bookmarkName="_Int_ZixUCu8G" int2:invalidationBookmarkName="" int2:hashCode="oddk13DNEPuvuN" int2:id="71V6zCR8">
      <int2:state int2:value="Rejected" int2:type="gram"/>
    </int2:bookmark>
    <int2:bookmark int2:bookmarkName="_Int_2u8nWWre" int2:invalidationBookmarkName="" int2:hashCode="RoHRJMxsS3O6q/" int2:id="7QgfDZox">
      <int2:state int2:value="Rejected" int2:type="style"/>
    </int2:bookmark>
    <int2:bookmark int2:bookmarkName="_Int_nbWMBViK" int2:invalidationBookmarkName="" int2:hashCode="3Yqoz1bVCL5rqw" int2:id="8SXeKeKc">
      <int2:state int2:value="Rejected" int2:type="style"/>
    </int2:bookmark>
    <int2:bookmark int2:bookmarkName="_Int_ZHRPSFVw" int2:invalidationBookmarkName="" int2:hashCode="3Yqoz1bVCL5rqw" int2:id="9pvSj1YY">
      <int2:state int2:value="Rejected" int2:type="style"/>
    </int2:bookmark>
    <int2:bookmark int2:bookmarkName="_Int_g9BmLDIc" int2:invalidationBookmarkName="" int2:hashCode="3Yqoz1bVCL5rqw" int2:id="A04bTwao">
      <int2:state int2:value="Rejected" int2:type="style"/>
    </int2:bookmark>
    <int2:bookmark int2:bookmarkName="_Int_JsVTc44f" int2:invalidationBookmarkName="" int2:hashCode="KtsDawN3kGDBlW" int2:id="APonrexp">
      <int2:state int2:value="Rejected" int2:type="style"/>
    </int2:bookmark>
    <int2:bookmark int2:bookmarkName="_Int_Acpl19Wj" int2:invalidationBookmarkName="" int2:hashCode="X+T/RLmgqiy6lO" int2:id="B07cqWYa">
      <int2:state int2:value="Rejected" int2:type="style"/>
    </int2:bookmark>
    <int2:bookmark int2:bookmarkName="_Int_N58Hdjjo" int2:invalidationBookmarkName="" int2:hashCode="3Yqoz1bVCL5rqw" int2:id="BB2K0uXE">
      <int2:state int2:value="Rejected" int2:type="style"/>
    </int2:bookmark>
    <int2:bookmark int2:bookmarkName="_Int_TP0KxFFc" int2:invalidationBookmarkName="" int2:hashCode="iDhG48yymgb3lG" int2:id="HSz2mOYh">
      <int2:state int2:value="Rejected" int2:type="style"/>
    </int2:bookmark>
    <int2:bookmark int2:bookmarkName="_Int_B2ZsCW9L" int2:invalidationBookmarkName="" int2:hashCode="Cp1vkYVzizv8p9" int2:id="KWnBwlGh">
      <int2:state int2:value="Rejected" int2:type="style"/>
    </int2:bookmark>
    <int2:bookmark int2:bookmarkName="_Int_zcjEZ2gD" int2:invalidationBookmarkName="" int2:hashCode="X+T/RLmgqiy6lO" int2:id="w8oR8Q6W">
      <int2:state int2:value="Rejected" int2:type="style"/>
    </int2:bookmark>
    <int2:bookmark int2:bookmarkName="_Int_EcP83CPZ" int2:invalidationBookmarkName="" int2:hashCode="X+T/RLmgqiy6lO" int2:id="KoWeu5NA">
      <int2:state int2:value="Rejected" int2:type="style"/>
    </int2:bookmark>
    <int2:bookmark int2:bookmarkName="_Int_MQcOV0U6" int2:invalidationBookmarkName="" int2:hashCode="3Yqoz1bVCL5rqw" int2:id="NmlegV6n">
      <int2:state int2:value="Rejected" int2:type="style"/>
    </int2:bookmark>
    <int2:bookmark int2:bookmarkName="_Int_rPLtBd0Q" int2:invalidationBookmarkName="" int2:hashCode="X+T/RLmgqiy6lO" int2:id="Resau5Da">
      <int2:state int2:value="Rejected" int2:type="style"/>
    </int2:bookmark>
    <int2:bookmark int2:bookmarkName="_Int_OQTJnUKD" int2:invalidationBookmarkName="" int2:hashCode="X+T/RLmgqiy6lO" int2:id="ScMLN4lC">
      <int2:state int2:value="Rejected" int2:type="style"/>
    </int2:bookmark>
    <int2:bookmark int2:bookmarkName="_Int_omgm0FcU" int2:invalidationBookmarkName="" int2:hashCode="94tQPxbYWp79G+" int2:id="sA6qcF2C">
      <int2:state int2:value="Rejected" int2:type="style"/>
    </int2:bookmark>
    <int2:bookmark int2:bookmarkName="_Int_UaNMvMJh" int2:invalidationBookmarkName="" int2:hashCode="3Yqoz1bVCL5rqw" int2:id="TMUZKPrP">
      <int2:state int2:value="Rejected" int2:type="style"/>
    </int2:bookmark>
    <int2:bookmark int2:bookmarkName="_Int_yePFG3YW" int2:invalidationBookmarkName="" int2:hashCode="SQUo823r98Fc6l" int2:id="ToAvC6Sd">
      <int2:state int2:value="Rejected" int2:type="gram"/>
    </int2:bookmark>
    <int2:bookmark int2:bookmarkName="_Int_fiHQ0v8Y" int2:invalidationBookmarkName="" int2:hashCode="74Or8qH8dYkPxH" int2:id="U4Ir3QHU">
      <int2:state int2:value="Rejected" int2:type="style"/>
    </int2:bookmark>
    <int2:bookmark int2:bookmarkName="_Int_LYQrGFtD" int2:invalidationBookmarkName="" int2:hashCode="3Yqoz1bVCL5rqw" int2:id="UIUjQKib">
      <int2:state int2:value="Rejected" int2:type="style"/>
    </int2:bookmark>
    <int2:bookmark int2:bookmarkName="_Int_3mTACgSD" int2:invalidationBookmarkName="" int2:hashCode="3Yqoz1bVCL5rqw" int2:id="UL0ECWsl">
      <int2:state int2:value="Rejected" int2:type="style"/>
    </int2:bookmark>
    <int2:bookmark int2:bookmarkName="_Int_zF20f1IJ" int2:invalidationBookmarkName="" int2:hashCode="a2ENPrZ8F9Dx1K" int2:id="VK9PVSgg">
      <int2:state int2:value="Rejected" int2:type="gram"/>
    </int2:bookmark>
    <int2:bookmark int2:bookmarkName="_Int_Rlyka0n6" int2:invalidationBookmarkName="" int2:hashCode="3Yqoz1bVCL5rqw" int2:id="VUFnd8Qy">
      <int2:state int2:value="Rejected" int2:type="style"/>
    </int2:bookmark>
    <int2:bookmark int2:bookmarkName="_Int_kbwZc3oJ" int2:invalidationBookmarkName="" int2:hashCode="X+T/RLmgqiy6lO" int2:id="Ve28mdiG">
      <int2:state int2:value="Rejected" int2:type="style"/>
    </int2:bookmark>
    <int2:bookmark int2:bookmarkName="_Int_oqe23gcG" int2:invalidationBookmarkName="" int2:hashCode="X+T/RLmgqiy6lO" int2:id="VrB9fqAw">
      <int2:state int2:value="Rejected" int2:type="style"/>
    </int2:bookmark>
    <int2:bookmark int2:bookmarkName="_Int_cVPvbmIS" int2:invalidationBookmarkName="" int2:hashCode="X+T/RLmgqiy6lO" int2:id="VwMENDCv">
      <int2:state int2:value="Rejected" int2:type="style"/>
    </int2:bookmark>
    <int2:bookmark int2:bookmarkName="_Int_6vSxpI42" int2:invalidationBookmarkName="" int2:hashCode="4RUjxf8j/BYArK" int2:id="XOvmn4db">
      <int2:state int2:value="Rejected" int2:type="style"/>
    </int2:bookmark>
    <int2:bookmark int2:bookmarkName="_Int_Ud5cpwot" int2:invalidationBookmarkName="" int2:hashCode="HJ2a+IP0XYD27/" int2:id="Xt0GiHf6">
      <int2:state int2:value="Rejected" int2:type="gram"/>
    </int2:bookmark>
    <int2:bookmark int2:bookmarkName="_Int_TepWlif7" int2:invalidationBookmarkName="" int2:hashCode="+iCcZcMoyW7aHI" int2:id="Z3bZvn8u">
      <int2:state int2:value="Rejected" int2:type="style"/>
    </int2:bookmark>
    <int2:bookmark int2:bookmarkName="_Int_WaFpnzNr" int2:invalidationBookmarkName="" int2:hashCode="XuwpXBiXRBybBL" int2:id="zcTUQYJv">
      <int2:state int2:value="Rejected" int2:type="gram"/>
    </int2:bookmark>
    <int2:bookmark int2:bookmarkName="_Int_hRm0920o" int2:invalidationBookmarkName="" int2:hashCode="RoHRJMxsS3O6q/" int2:id="bDET7zBF">
      <int2:state int2:value="Rejected" int2:type="style"/>
    </int2:bookmark>
    <int2:bookmark int2:bookmarkName="_Int_ooBKbwxw" int2:invalidationBookmarkName="" int2:hashCode="RoHRJMxsS3O6q/" int2:id="bsN00sPa">
      <int2:state int2:value="Rejected" int2:type="style"/>
    </int2:bookmark>
    <int2:bookmark int2:bookmarkName="_Int_v1jCZI8O" int2:invalidationBookmarkName="" int2:hashCode="3Yqoz1bVCL5rqw" int2:id="d8hPUFgr">
      <int2:state int2:value="Rejected" int2:type="style"/>
    </int2:bookmark>
    <int2:bookmark int2:bookmarkName="_Int_hckeTscv" int2:invalidationBookmarkName="" int2:hashCode="3Yqoz1bVCL5rqw" int2:id="hLC1q8zp">
      <int2:state int2:value="Rejected" int2:type="style"/>
    </int2:bookmark>
    <int2:bookmark int2:bookmarkName="_Int_yohZHC8u" int2:invalidationBookmarkName="" int2:hashCode="JDApRBkw5Cpk9S" int2:id="hQvGJO1Y">
      <int2:state int2:value="Rejected" int2:type="style"/>
    </int2:bookmark>
    <int2:bookmark int2:bookmarkName="_Int_stUZ8kT3" int2:invalidationBookmarkName="" int2:hashCode="MZMJp2W/1+rZa0" int2:id="hUTAX92P">
      <int2:state int2:value="Rejected" int2:type="style"/>
    </int2:bookmark>
    <int2:bookmark int2:bookmarkName="_Int_22vUDmym" int2:invalidationBookmarkName="" int2:hashCode="DLEKOKnfC4cXEy" int2:id="i0aRll23">
      <int2:state int2:value="Rejected" int2:type="style"/>
    </int2:bookmark>
    <int2:bookmark int2:bookmarkName="_Int_PJfAoNYO" int2:invalidationBookmarkName="" int2:hashCode="X+T/RLmgqiy6lO" int2:id="j0Nx9i5h">
      <int2:state int2:value="Rejected" int2:type="style"/>
    </int2:bookmark>
    <int2:bookmark int2:bookmarkName="_Int_RTIvGS49" int2:invalidationBookmarkName="" int2:hashCode="pjtg7qRmXwDt2x" int2:id="wnCdfOXm">
      <int2:state int2:value="Rejected" int2:type="style"/>
    </int2:bookmark>
    <int2:bookmark int2:bookmarkName="_Int_Z6JszWN8" int2:invalidationBookmarkName="" int2:hashCode="X+T/RLmgqiy6lO" int2:id="jTiWzuJj">
      <int2:state int2:value="Rejected" int2:type="style"/>
    </int2:bookmark>
    <int2:bookmark int2:bookmarkName="_Int_vOG3s5IC" int2:invalidationBookmarkName="" int2:hashCode="RoHRJMxsS3O6q/" int2:id="kHQrewPh">
      <int2:state int2:value="Rejected" int2:type="style"/>
    </int2:bookmark>
    <int2:bookmark int2:bookmarkName="_Int_FBWrbT4z" int2:invalidationBookmarkName="" int2:hashCode="sCtQOMM1lQuYX5" int2:id="kbzBLzgm">
      <int2:state int2:value="Rejected" int2:type="style"/>
    </int2:bookmark>
    <int2:bookmark int2:bookmarkName="_Int_3EAzF0Ax" int2:invalidationBookmarkName="" int2:hashCode="e0dMsLOcF3PXGS" int2:id="lO0jhgqK">
      <int2:state int2:value="Rejected" int2:type="style"/>
    </int2:bookmark>
    <int2:bookmark int2:bookmarkName="_Int_oDh2p2CM" int2:invalidationBookmarkName="" int2:hashCode="RoHRJMxsS3O6q/" int2:id="mwxOEGpo">
      <int2:state int2:value="Rejected" int2:type="style"/>
    </int2:bookmark>
    <int2:bookmark int2:bookmarkName="_Int_MKRXMYxx" int2:invalidationBookmarkName="" int2:hashCode="RoHRJMxsS3O6q/" int2:id="oaTA35b2">
      <int2:state int2:value="Rejected" int2:type="style"/>
    </int2:bookmark>
    <int2:bookmark int2:bookmarkName="_Int_MfwcLJzg" int2:invalidationBookmarkName="" int2:hashCode="wsNKEqTw+LyK1o" int2:id="oy8bfmNY">
      <int2:state int2:value="Rejected" int2:type="style"/>
    </int2:bookmark>
    <int2:bookmark int2:bookmarkName="_Int_p8JH44HT" int2:invalidationBookmarkName="" int2:hashCode="3Yqoz1bVCL5rqw" int2:id="pNmP35mu">
      <int2:state int2:value="Rejected" int2:type="style"/>
    </int2:bookmark>
    <int2:bookmark int2:bookmarkName="_Int_sCM4UjkS" int2:invalidationBookmarkName="" int2:hashCode="eBeR9UzAhtDu87" int2:id="q0a3Kvb3">
      <int2:state int2:value="Rejected" int2:type="gram"/>
    </int2:bookmark>
    <int2:bookmark int2:bookmarkName="_Int_hUzCXaGn" int2:invalidationBookmarkName="" int2:hashCode="RoHRJMxsS3O6q/" int2:id="qKLF8yD0">
      <int2:state int2:value="Rejected" int2:type="style"/>
    </int2:bookmark>
    <int2:bookmark int2:bookmarkName="_Int_NYvWjJ6D" int2:invalidationBookmarkName="" int2:hashCode="3Yqoz1bVCL5rqw" int2:id="rmqEXkG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76C"/>
    <w:multiLevelType w:val="hybridMultilevel"/>
    <w:tmpl w:val="27A06AD4"/>
    <w:lvl w:ilvl="0" w:tplc="BB264C42">
      <w:start w:val="1"/>
      <w:numFmt w:val="bullet"/>
      <w:lvlText w:val=""/>
      <w:lvlJc w:val="left"/>
      <w:pPr>
        <w:ind w:left="360" w:hanging="360"/>
      </w:pPr>
      <w:rPr>
        <w:rFonts w:ascii="Symbol" w:hAnsi="Symbol" w:hint="default"/>
      </w:rPr>
    </w:lvl>
    <w:lvl w:ilvl="1" w:tplc="F4FC2F2E">
      <w:start w:val="1"/>
      <w:numFmt w:val="bullet"/>
      <w:lvlText w:val="o"/>
      <w:lvlJc w:val="left"/>
      <w:pPr>
        <w:ind w:left="1080" w:hanging="360"/>
      </w:pPr>
      <w:rPr>
        <w:rFonts w:ascii="Courier New" w:hAnsi="Courier New" w:hint="default"/>
      </w:rPr>
    </w:lvl>
    <w:lvl w:ilvl="2" w:tplc="5DBC90A2">
      <w:start w:val="1"/>
      <w:numFmt w:val="bullet"/>
      <w:lvlText w:val=""/>
      <w:lvlJc w:val="left"/>
      <w:pPr>
        <w:ind w:left="1800" w:hanging="360"/>
      </w:pPr>
      <w:rPr>
        <w:rFonts w:ascii="Wingdings" w:hAnsi="Wingdings" w:hint="default"/>
      </w:rPr>
    </w:lvl>
    <w:lvl w:ilvl="3" w:tplc="F976BCDE">
      <w:start w:val="1"/>
      <w:numFmt w:val="bullet"/>
      <w:lvlText w:val=""/>
      <w:lvlJc w:val="left"/>
      <w:pPr>
        <w:ind w:left="2520" w:hanging="360"/>
      </w:pPr>
      <w:rPr>
        <w:rFonts w:ascii="Symbol" w:hAnsi="Symbol" w:hint="default"/>
      </w:rPr>
    </w:lvl>
    <w:lvl w:ilvl="4" w:tplc="44C6AB5E">
      <w:start w:val="1"/>
      <w:numFmt w:val="bullet"/>
      <w:lvlText w:val="o"/>
      <w:lvlJc w:val="left"/>
      <w:pPr>
        <w:ind w:left="3240" w:hanging="360"/>
      </w:pPr>
      <w:rPr>
        <w:rFonts w:ascii="Courier New" w:hAnsi="Courier New" w:hint="default"/>
      </w:rPr>
    </w:lvl>
    <w:lvl w:ilvl="5" w:tplc="BFD042A8">
      <w:start w:val="1"/>
      <w:numFmt w:val="bullet"/>
      <w:lvlText w:val=""/>
      <w:lvlJc w:val="left"/>
      <w:pPr>
        <w:ind w:left="3960" w:hanging="360"/>
      </w:pPr>
      <w:rPr>
        <w:rFonts w:ascii="Wingdings" w:hAnsi="Wingdings" w:hint="default"/>
      </w:rPr>
    </w:lvl>
    <w:lvl w:ilvl="6" w:tplc="7862DD76">
      <w:start w:val="1"/>
      <w:numFmt w:val="bullet"/>
      <w:lvlText w:val=""/>
      <w:lvlJc w:val="left"/>
      <w:pPr>
        <w:ind w:left="4680" w:hanging="360"/>
      </w:pPr>
      <w:rPr>
        <w:rFonts w:ascii="Symbol" w:hAnsi="Symbol" w:hint="default"/>
      </w:rPr>
    </w:lvl>
    <w:lvl w:ilvl="7" w:tplc="AF62DC94">
      <w:start w:val="1"/>
      <w:numFmt w:val="bullet"/>
      <w:lvlText w:val="o"/>
      <w:lvlJc w:val="left"/>
      <w:pPr>
        <w:ind w:left="5400" w:hanging="360"/>
      </w:pPr>
      <w:rPr>
        <w:rFonts w:ascii="Courier New" w:hAnsi="Courier New" w:hint="default"/>
      </w:rPr>
    </w:lvl>
    <w:lvl w:ilvl="8" w:tplc="C33C88F8">
      <w:start w:val="1"/>
      <w:numFmt w:val="bullet"/>
      <w:lvlText w:val=""/>
      <w:lvlJc w:val="left"/>
      <w:pPr>
        <w:ind w:left="6120" w:hanging="360"/>
      </w:pPr>
      <w:rPr>
        <w:rFonts w:ascii="Wingdings" w:hAnsi="Wingdings" w:hint="default"/>
      </w:rPr>
    </w:lvl>
  </w:abstractNum>
  <w:abstractNum w:abstractNumId="1" w15:restartNumberingAfterBreak="0">
    <w:nsid w:val="07CC5A03"/>
    <w:multiLevelType w:val="multilevel"/>
    <w:tmpl w:val="C896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D8D27"/>
    <w:multiLevelType w:val="hybridMultilevel"/>
    <w:tmpl w:val="DEDAF880"/>
    <w:lvl w:ilvl="0" w:tplc="F14A5BB0">
      <w:start w:val="1"/>
      <w:numFmt w:val="bullet"/>
      <w:lvlText w:val=""/>
      <w:lvlJc w:val="left"/>
      <w:pPr>
        <w:ind w:left="720" w:hanging="360"/>
      </w:pPr>
      <w:rPr>
        <w:rFonts w:ascii="Symbol" w:hAnsi="Symbol" w:hint="default"/>
      </w:rPr>
    </w:lvl>
    <w:lvl w:ilvl="1" w:tplc="DCFC4F8A">
      <w:start w:val="1"/>
      <w:numFmt w:val="bullet"/>
      <w:lvlText w:val="o"/>
      <w:lvlJc w:val="left"/>
      <w:pPr>
        <w:ind w:left="1440" w:hanging="360"/>
      </w:pPr>
      <w:rPr>
        <w:rFonts w:ascii="Courier New" w:hAnsi="Courier New" w:hint="default"/>
      </w:rPr>
    </w:lvl>
    <w:lvl w:ilvl="2" w:tplc="DA9C1BCC">
      <w:start w:val="1"/>
      <w:numFmt w:val="bullet"/>
      <w:lvlText w:val=""/>
      <w:lvlJc w:val="left"/>
      <w:pPr>
        <w:ind w:left="2160" w:hanging="360"/>
      </w:pPr>
      <w:rPr>
        <w:rFonts w:ascii="Wingdings" w:hAnsi="Wingdings" w:hint="default"/>
      </w:rPr>
    </w:lvl>
    <w:lvl w:ilvl="3" w:tplc="D1A0A52C">
      <w:start w:val="1"/>
      <w:numFmt w:val="bullet"/>
      <w:lvlText w:val=""/>
      <w:lvlJc w:val="left"/>
      <w:pPr>
        <w:ind w:left="2880" w:hanging="360"/>
      </w:pPr>
      <w:rPr>
        <w:rFonts w:ascii="Symbol" w:hAnsi="Symbol" w:hint="default"/>
      </w:rPr>
    </w:lvl>
    <w:lvl w:ilvl="4" w:tplc="FB8246AC">
      <w:start w:val="1"/>
      <w:numFmt w:val="bullet"/>
      <w:lvlText w:val="o"/>
      <w:lvlJc w:val="left"/>
      <w:pPr>
        <w:ind w:left="3600" w:hanging="360"/>
      </w:pPr>
      <w:rPr>
        <w:rFonts w:ascii="Courier New" w:hAnsi="Courier New" w:hint="default"/>
      </w:rPr>
    </w:lvl>
    <w:lvl w:ilvl="5" w:tplc="A1441AFA">
      <w:start w:val="1"/>
      <w:numFmt w:val="bullet"/>
      <w:lvlText w:val=""/>
      <w:lvlJc w:val="left"/>
      <w:pPr>
        <w:ind w:left="4320" w:hanging="360"/>
      </w:pPr>
      <w:rPr>
        <w:rFonts w:ascii="Wingdings" w:hAnsi="Wingdings" w:hint="default"/>
      </w:rPr>
    </w:lvl>
    <w:lvl w:ilvl="6" w:tplc="28EEB7DC">
      <w:start w:val="1"/>
      <w:numFmt w:val="bullet"/>
      <w:lvlText w:val=""/>
      <w:lvlJc w:val="left"/>
      <w:pPr>
        <w:ind w:left="5040" w:hanging="360"/>
      </w:pPr>
      <w:rPr>
        <w:rFonts w:ascii="Symbol" w:hAnsi="Symbol" w:hint="default"/>
      </w:rPr>
    </w:lvl>
    <w:lvl w:ilvl="7" w:tplc="2228AE1E">
      <w:start w:val="1"/>
      <w:numFmt w:val="bullet"/>
      <w:lvlText w:val="o"/>
      <w:lvlJc w:val="left"/>
      <w:pPr>
        <w:ind w:left="5760" w:hanging="360"/>
      </w:pPr>
      <w:rPr>
        <w:rFonts w:ascii="Courier New" w:hAnsi="Courier New" w:hint="default"/>
      </w:rPr>
    </w:lvl>
    <w:lvl w:ilvl="8" w:tplc="2BFE0CDC">
      <w:start w:val="1"/>
      <w:numFmt w:val="bullet"/>
      <w:lvlText w:val=""/>
      <w:lvlJc w:val="left"/>
      <w:pPr>
        <w:ind w:left="6480" w:hanging="360"/>
      </w:pPr>
      <w:rPr>
        <w:rFonts w:ascii="Wingdings" w:hAnsi="Wingdings" w:hint="default"/>
      </w:rPr>
    </w:lvl>
  </w:abstractNum>
  <w:abstractNum w:abstractNumId="3" w15:restartNumberingAfterBreak="0">
    <w:nsid w:val="2A380959"/>
    <w:multiLevelType w:val="hybridMultilevel"/>
    <w:tmpl w:val="8116A17E"/>
    <w:lvl w:ilvl="0" w:tplc="F9B40CDC">
      <w:start w:val="1"/>
      <w:numFmt w:val="bullet"/>
      <w:lvlText w:val=""/>
      <w:lvlJc w:val="left"/>
      <w:pPr>
        <w:ind w:left="360" w:hanging="360"/>
      </w:pPr>
      <w:rPr>
        <w:rFonts w:ascii="Symbol" w:hAnsi="Symbol" w:hint="default"/>
      </w:rPr>
    </w:lvl>
    <w:lvl w:ilvl="1" w:tplc="AC1E92CA">
      <w:start w:val="1"/>
      <w:numFmt w:val="bullet"/>
      <w:lvlText w:val="o"/>
      <w:lvlJc w:val="left"/>
      <w:pPr>
        <w:ind w:left="1080" w:hanging="360"/>
      </w:pPr>
      <w:rPr>
        <w:rFonts w:ascii="Courier New" w:hAnsi="Courier New" w:hint="default"/>
      </w:rPr>
    </w:lvl>
    <w:lvl w:ilvl="2" w:tplc="B8D68384">
      <w:start w:val="1"/>
      <w:numFmt w:val="bullet"/>
      <w:lvlText w:val=""/>
      <w:lvlJc w:val="left"/>
      <w:pPr>
        <w:ind w:left="1800" w:hanging="360"/>
      </w:pPr>
      <w:rPr>
        <w:rFonts w:ascii="Wingdings" w:hAnsi="Wingdings" w:hint="default"/>
      </w:rPr>
    </w:lvl>
    <w:lvl w:ilvl="3" w:tplc="C72EBB1C">
      <w:start w:val="1"/>
      <w:numFmt w:val="bullet"/>
      <w:lvlText w:val=""/>
      <w:lvlJc w:val="left"/>
      <w:pPr>
        <w:ind w:left="2520" w:hanging="360"/>
      </w:pPr>
      <w:rPr>
        <w:rFonts w:ascii="Symbol" w:hAnsi="Symbol" w:hint="default"/>
      </w:rPr>
    </w:lvl>
    <w:lvl w:ilvl="4" w:tplc="DA4E5B70">
      <w:start w:val="1"/>
      <w:numFmt w:val="bullet"/>
      <w:lvlText w:val="o"/>
      <w:lvlJc w:val="left"/>
      <w:pPr>
        <w:ind w:left="3240" w:hanging="360"/>
      </w:pPr>
      <w:rPr>
        <w:rFonts w:ascii="Courier New" w:hAnsi="Courier New" w:hint="default"/>
      </w:rPr>
    </w:lvl>
    <w:lvl w:ilvl="5" w:tplc="313E9E84">
      <w:start w:val="1"/>
      <w:numFmt w:val="bullet"/>
      <w:lvlText w:val=""/>
      <w:lvlJc w:val="left"/>
      <w:pPr>
        <w:ind w:left="3960" w:hanging="360"/>
      </w:pPr>
      <w:rPr>
        <w:rFonts w:ascii="Wingdings" w:hAnsi="Wingdings" w:hint="default"/>
      </w:rPr>
    </w:lvl>
    <w:lvl w:ilvl="6" w:tplc="9BC6A650">
      <w:start w:val="1"/>
      <w:numFmt w:val="bullet"/>
      <w:lvlText w:val=""/>
      <w:lvlJc w:val="left"/>
      <w:pPr>
        <w:ind w:left="4680" w:hanging="360"/>
      </w:pPr>
      <w:rPr>
        <w:rFonts w:ascii="Symbol" w:hAnsi="Symbol" w:hint="default"/>
      </w:rPr>
    </w:lvl>
    <w:lvl w:ilvl="7" w:tplc="EE8C1140">
      <w:start w:val="1"/>
      <w:numFmt w:val="bullet"/>
      <w:lvlText w:val="o"/>
      <w:lvlJc w:val="left"/>
      <w:pPr>
        <w:ind w:left="5400" w:hanging="360"/>
      </w:pPr>
      <w:rPr>
        <w:rFonts w:ascii="Courier New" w:hAnsi="Courier New" w:hint="default"/>
      </w:rPr>
    </w:lvl>
    <w:lvl w:ilvl="8" w:tplc="256ADE40">
      <w:start w:val="1"/>
      <w:numFmt w:val="bullet"/>
      <w:lvlText w:val=""/>
      <w:lvlJc w:val="left"/>
      <w:pPr>
        <w:ind w:left="6120" w:hanging="360"/>
      </w:pPr>
      <w:rPr>
        <w:rFonts w:ascii="Wingdings" w:hAnsi="Wingdings" w:hint="default"/>
      </w:rPr>
    </w:lvl>
  </w:abstractNum>
  <w:abstractNum w:abstractNumId="4" w15:restartNumberingAfterBreak="0">
    <w:nsid w:val="2D6A103F"/>
    <w:multiLevelType w:val="hybridMultilevel"/>
    <w:tmpl w:val="817AAE78"/>
    <w:lvl w:ilvl="0" w:tplc="B1801AE2">
      <w:start w:val="1"/>
      <w:numFmt w:val="bullet"/>
      <w:lvlText w:val=""/>
      <w:lvlJc w:val="left"/>
      <w:pPr>
        <w:ind w:left="360" w:hanging="360"/>
      </w:pPr>
      <w:rPr>
        <w:rFonts w:ascii="Symbol" w:hAnsi="Symbol" w:hint="default"/>
      </w:rPr>
    </w:lvl>
    <w:lvl w:ilvl="1" w:tplc="9112FD9E">
      <w:start w:val="1"/>
      <w:numFmt w:val="bullet"/>
      <w:lvlText w:val="o"/>
      <w:lvlJc w:val="left"/>
      <w:pPr>
        <w:ind w:left="1080" w:hanging="360"/>
      </w:pPr>
      <w:rPr>
        <w:rFonts w:ascii="Courier New" w:hAnsi="Courier New" w:hint="default"/>
      </w:rPr>
    </w:lvl>
    <w:lvl w:ilvl="2" w:tplc="4296F24C">
      <w:start w:val="1"/>
      <w:numFmt w:val="bullet"/>
      <w:lvlText w:val=""/>
      <w:lvlJc w:val="left"/>
      <w:pPr>
        <w:ind w:left="1800" w:hanging="360"/>
      </w:pPr>
      <w:rPr>
        <w:rFonts w:ascii="Wingdings" w:hAnsi="Wingdings" w:hint="default"/>
      </w:rPr>
    </w:lvl>
    <w:lvl w:ilvl="3" w:tplc="F35E263C">
      <w:start w:val="1"/>
      <w:numFmt w:val="bullet"/>
      <w:lvlText w:val=""/>
      <w:lvlJc w:val="left"/>
      <w:pPr>
        <w:ind w:left="2520" w:hanging="360"/>
      </w:pPr>
      <w:rPr>
        <w:rFonts w:ascii="Symbol" w:hAnsi="Symbol" w:hint="default"/>
      </w:rPr>
    </w:lvl>
    <w:lvl w:ilvl="4" w:tplc="4F247482">
      <w:start w:val="1"/>
      <w:numFmt w:val="bullet"/>
      <w:lvlText w:val="o"/>
      <w:lvlJc w:val="left"/>
      <w:pPr>
        <w:ind w:left="3240" w:hanging="360"/>
      </w:pPr>
      <w:rPr>
        <w:rFonts w:ascii="Courier New" w:hAnsi="Courier New" w:hint="default"/>
      </w:rPr>
    </w:lvl>
    <w:lvl w:ilvl="5" w:tplc="15608B9A">
      <w:start w:val="1"/>
      <w:numFmt w:val="bullet"/>
      <w:lvlText w:val=""/>
      <w:lvlJc w:val="left"/>
      <w:pPr>
        <w:ind w:left="3960" w:hanging="360"/>
      </w:pPr>
      <w:rPr>
        <w:rFonts w:ascii="Wingdings" w:hAnsi="Wingdings" w:hint="default"/>
      </w:rPr>
    </w:lvl>
    <w:lvl w:ilvl="6" w:tplc="07BABDBA">
      <w:start w:val="1"/>
      <w:numFmt w:val="bullet"/>
      <w:lvlText w:val=""/>
      <w:lvlJc w:val="left"/>
      <w:pPr>
        <w:ind w:left="4680" w:hanging="360"/>
      </w:pPr>
      <w:rPr>
        <w:rFonts w:ascii="Symbol" w:hAnsi="Symbol" w:hint="default"/>
      </w:rPr>
    </w:lvl>
    <w:lvl w:ilvl="7" w:tplc="FBF2131A">
      <w:start w:val="1"/>
      <w:numFmt w:val="bullet"/>
      <w:lvlText w:val="o"/>
      <w:lvlJc w:val="left"/>
      <w:pPr>
        <w:ind w:left="5400" w:hanging="360"/>
      </w:pPr>
      <w:rPr>
        <w:rFonts w:ascii="Courier New" w:hAnsi="Courier New" w:hint="default"/>
      </w:rPr>
    </w:lvl>
    <w:lvl w:ilvl="8" w:tplc="288839D2">
      <w:start w:val="1"/>
      <w:numFmt w:val="bullet"/>
      <w:lvlText w:val=""/>
      <w:lvlJc w:val="left"/>
      <w:pPr>
        <w:ind w:left="6120" w:hanging="360"/>
      </w:pPr>
      <w:rPr>
        <w:rFonts w:ascii="Wingdings" w:hAnsi="Wingdings" w:hint="default"/>
      </w:rPr>
    </w:lvl>
  </w:abstractNum>
  <w:abstractNum w:abstractNumId="5" w15:restartNumberingAfterBreak="0">
    <w:nsid w:val="3014CA36"/>
    <w:multiLevelType w:val="hybridMultilevel"/>
    <w:tmpl w:val="712E7F2C"/>
    <w:lvl w:ilvl="0" w:tplc="2976FB10">
      <w:start w:val="1"/>
      <w:numFmt w:val="bullet"/>
      <w:lvlText w:val=""/>
      <w:lvlJc w:val="left"/>
      <w:pPr>
        <w:ind w:left="720" w:hanging="360"/>
      </w:pPr>
      <w:rPr>
        <w:rFonts w:ascii="Symbol" w:hAnsi="Symbol" w:hint="default"/>
      </w:rPr>
    </w:lvl>
    <w:lvl w:ilvl="1" w:tplc="28FCA57A">
      <w:start w:val="1"/>
      <w:numFmt w:val="bullet"/>
      <w:lvlText w:val="o"/>
      <w:lvlJc w:val="left"/>
      <w:pPr>
        <w:ind w:left="1440" w:hanging="360"/>
      </w:pPr>
      <w:rPr>
        <w:rFonts w:ascii="Courier New" w:hAnsi="Courier New" w:hint="default"/>
      </w:rPr>
    </w:lvl>
    <w:lvl w:ilvl="2" w:tplc="D6CAB5FC">
      <w:start w:val="1"/>
      <w:numFmt w:val="bullet"/>
      <w:lvlText w:val=""/>
      <w:lvlJc w:val="left"/>
      <w:pPr>
        <w:ind w:left="2160" w:hanging="360"/>
      </w:pPr>
      <w:rPr>
        <w:rFonts w:ascii="Wingdings" w:hAnsi="Wingdings" w:hint="default"/>
      </w:rPr>
    </w:lvl>
    <w:lvl w:ilvl="3" w:tplc="31063524">
      <w:start w:val="1"/>
      <w:numFmt w:val="bullet"/>
      <w:lvlText w:val=""/>
      <w:lvlJc w:val="left"/>
      <w:pPr>
        <w:ind w:left="2880" w:hanging="360"/>
      </w:pPr>
      <w:rPr>
        <w:rFonts w:ascii="Symbol" w:hAnsi="Symbol" w:hint="default"/>
      </w:rPr>
    </w:lvl>
    <w:lvl w:ilvl="4" w:tplc="0C267CFE">
      <w:start w:val="1"/>
      <w:numFmt w:val="bullet"/>
      <w:lvlText w:val="o"/>
      <w:lvlJc w:val="left"/>
      <w:pPr>
        <w:ind w:left="3600" w:hanging="360"/>
      </w:pPr>
      <w:rPr>
        <w:rFonts w:ascii="Courier New" w:hAnsi="Courier New" w:hint="default"/>
      </w:rPr>
    </w:lvl>
    <w:lvl w:ilvl="5" w:tplc="C2F022A4">
      <w:start w:val="1"/>
      <w:numFmt w:val="bullet"/>
      <w:lvlText w:val=""/>
      <w:lvlJc w:val="left"/>
      <w:pPr>
        <w:ind w:left="4320" w:hanging="360"/>
      </w:pPr>
      <w:rPr>
        <w:rFonts w:ascii="Wingdings" w:hAnsi="Wingdings" w:hint="default"/>
      </w:rPr>
    </w:lvl>
    <w:lvl w:ilvl="6" w:tplc="32D45784">
      <w:start w:val="1"/>
      <w:numFmt w:val="bullet"/>
      <w:lvlText w:val=""/>
      <w:lvlJc w:val="left"/>
      <w:pPr>
        <w:ind w:left="5040" w:hanging="360"/>
      </w:pPr>
      <w:rPr>
        <w:rFonts w:ascii="Symbol" w:hAnsi="Symbol" w:hint="default"/>
      </w:rPr>
    </w:lvl>
    <w:lvl w:ilvl="7" w:tplc="E79E3420">
      <w:start w:val="1"/>
      <w:numFmt w:val="bullet"/>
      <w:lvlText w:val="o"/>
      <w:lvlJc w:val="left"/>
      <w:pPr>
        <w:ind w:left="5760" w:hanging="360"/>
      </w:pPr>
      <w:rPr>
        <w:rFonts w:ascii="Courier New" w:hAnsi="Courier New" w:hint="default"/>
      </w:rPr>
    </w:lvl>
    <w:lvl w:ilvl="8" w:tplc="1CCC0796">
      <w:start w:val="1"/>
      <w:numFmt w:val="bullet"/>
      <w:lvlText w:val=""/>
      <w:lvlJc w:val="left"/>
      <w:pPr>
        <w:ind w:left="6480" w:hanging="360"/>
      </w:pPr>
      <w:rPr>
        <w:rFonts w:ascii="Wingdings" w:hAnsi="Wingdings" w:hint="default"/>
      </w:rPr>
    </w:lvl>
  </w:abstractNum>
  <w:abstractNum w:abstractNumId="6" w15:restartNumberingAfterBreak="0">
    <w:nsid w:val="3652202D"/>
    <w:multiLevelType w:val="hybridMultilevel"/>
    <w:tmpl w:val="21226730"/>
    <w:lvl w:ilvl="0" w:tplc="13F04C8A">
      <w:start w:val="1"/>
      <w:numFmt w:val="bullet"/>
      <w:lvlText w:val=""/>
      <w:lvlJc w:val="left"/>
      <w:pPr>
        <w:ind w:left="360" w:hanging="360"/>
      </w:pPr>
      <w:rPr>
        <w:rFonts w:ascii="Symbol" w:hAnsi="Symbol" w:hint="default"/>
      </w:rPr>
    </w:lvl>
    <w:lvl w:ilvl="1" w:tplc="D0108DC8">
      <w:start w:val="1"/>
      <w:numFmt w:val="bullet"/>
      <w:lvlText w:val="o"/>
      <w:lvlJc w:val="left"/>
      <w:pPr>
        <w:ind w:left="1080" w:hanging="360"/>
      </w:pPr>
      <w:rPr>
        <w:rFonts w:ascii="Courier New" w:hAnsi="Courier New" w:hint="default"/>
      </w:rPr>
    </w:lvl>
    <w:lvl w:ilvl="2" w:tplc="AFF498AE">
      <w:start w:val="1"/>
      <w:numFmt w:val="bullet"/>
      <w:lvlText w:val=""/>
      <w:lvlJc w:val="left"/>
      <w:pPr>
        <w:ind w:left="1800" w:hanging="360"/>
      </w:pPr>
      <w:rPr>
        <w:rFonts w:ascii="Wingdings" w:hAnsi="Wingdings" w:hint="default"/>
      </w:rPr>
    </w:lvl>
    <w:lvl w:ilvl="3" w:tplc="BCB60450">
      <w:start w:val="1"/>
      <w:numFmt w:val="bullet"/>
      <w:lvlText w:val=""/>
      <w:lvlJc w:val="left"/>
      <w:pPr>
        <w:ind w:left="2520" w:hanging="360"/>
      </w:pPr>
      <w:rPr>
        <w:rFonts w:ascii="Symbol" w:hAnsi="Symbol" w:hint="default"/>
      </w:rPr>
    </w:lvl>
    <w:lvl w:ilvl="4" w:tplc="E21E5984">
      <w:start w:val="1"/>
      <w:numFmt w:val="bullet"/>
      <w:lvlText w:val="o"/>
      <w:lvlJc w:val="left"/>
      <w:pPr>
        <w:ind w:left="3240" w:hanging="360"/>
      </w:pPr>
      <w:rPr>
        <w:rFonts w:ascii="Courier New" w:hAnsi="Courier New" w:hint="default"/>
      </w:rPr>
    </w:lvl>
    <w:lvl w:ilvl="5" w:tplc="AA368084">
      <w:start w:val="1"/>
      <w:numFmt w:val="bullet"/>
      <w:lvlText w:val=""/>
      <w:lvlJc w:val="left"/>
      <w:pPr>
        <w:ind w:left="3960" w:hanging="360"/>
      </w:pPr>
      <w:rPr>
        <w:rFonts w:ascii="Wingdings" w:hAnsi="Wingdings" w:hint="default"/>
      </w:rPr>
    </w:lvl>
    <w:lvl w:ilvl="6" w:tplc="D4185004">
      <w:start w:val="1"/>
      <w:numFmt w:val="bullet"/>
      <w:lvlText w:val=""/>
      <w:lvlJc w:val="left"/>
      <w:pPr>
        <w:ind w:left="4680" w:hanging="360"/>
      </w:pPr>
      <w:rPr>
        <w:rFonts w:ascii="Symbol" w:hAnsi="Symbol" w:hint="default"/>
      </w:rPr>
    </w:lvl>
    <w:lvl w:ilvl="7" w:tplc="FF029578">
      <w:start w:val="1"/>
      <w:numFmt w:val="bullet"/>
      <w:lvlText w:val="o"/>
      <w:lvlJc w:val="left"/>
      <w:pPr>
        <w:ind w:left="5400" w:hanging="360"/>
      </w:pPr>
      <w:rPr>
        <w:rFonts w:ascii="Courier New" w:hAnsi="Courier New" w:hint="default"/>
      </w:rPr>
    </w:lvl>
    <w:lvl w:ilvl="8" w:tplc="9EF8037C">
      <w:start w:val="1"/>
      <w:numFmt w:val="bullet"/>
      <w:lvlText w:val=""/>
      <w:lvlJc w:val="left"/>
      <w:pPr>
        <w:ind w:left="6120" w:hanging="360"/>
      </w:pPr>
      <w:rPr>
        <w:rFonts w:ascii="Wingdings" w:hAnsi="Wingdings" w:hint="default"/>
      </w:rPr>
    </w:lvl>
  </w:abstractNum>
  <w:abstractNum w:abstractNumId="7" w15:restartNumberingAfterBreak="0">
    <w:nsid w:val="40A0938D"/>
    <w:multiLevelType w:val="hybridMultilevel"/>
    <w:tmpl w:val="C7DA83EE"/>
    <w:lvl w:ilvl="0" w:tplc="D610CCCA">
      <w:start w:val="1"/>
      <w:numFmt w:val="bullet"/>
      <w:lvlText w:val=""/>
      <w:lvlJc w:val="left"/>
      <w:pPr>
        <w:ind w:left="720" w:hanging="360"/>
      </w:pPr>
      <w:rPr>
        <w:rFonts w:ascii="Symbol" w:hAnsi="Symbol" w:hint="default"/>
      </w:rPr>
    </w:lvl>
    <w:lvl w:ilvl="1" w:tplc="0BA87298">
      <w:start w:val="1"/>
      <w:numFmt w:val="bullet"/>
      <w:lvlText w:val="o"/>
      <w:lvlJc w:val="left"/>
      <w:pPr>
        <w:ind w:left="1440" w:hanging="360"/>
      </w:pPr>
      <w:rPr>
        <w:rFonts w:ascii="Courier New" w:hAnsi="Courier New" w:hint="default"/>
      </w:rPr>
    </w:lvl>
    <w:lvl w:ilvl="2" w:tplc="D5F2672E">
      <w:start w:val="1"/>
      <w:numFmt w:val="bullet"/>
      <w:lvlText w:val=""/>
      <w:lvlJc w:val="left"/>
      <w:pPr>
        <w:ind w:left="2160" w:hanging="360"/>
      </w:pPr>
      <w:rPr>
        <w:rFonts w:ascii="Wingdings" w:hAnsi="Wingdings" w:hint="default"/>
      </w:rPr>
    </w:lvl>
    <w:lvl w:ilvl="3" w:tplc="C840CE7A">
      <w:start w:val="1"/>
      <w:numFmt w:val="bullet"/>
      <w:lvlText w:val=""/>
      <w:lvlJc w:val="left"/>
      <w:pPr>
        <w:ind w:left="2880" w:hanging="360"/>
      </w:pPr>
      <w:rPr>
        <w:rFonts w:ascii="Symbol" w:hAnsi="Symbol" w:hint="default"/>
      </w:rPr>
    </w:lvl>
    <w:lvl w:ilvl="4" w:tplc="DA30EBF0">
      <w:start w:val="1"/>
      <w:numFmt w:val="bullet"/>
      <w:lvlText w:val="o"/>
      <w:lvlJc w:val="left"/>
      <w:pPr>
        <w:ind w:left="3600" w:hanging="360"/>
      </w:pPr>
      <w:rPr>
        <w:rFonts w:ascii="Courier New" w:hAnsi="Courier New" w:hint="default"/>
      </w:rPr>
    </w:lvl>
    <w:lvl w:ilvl="5" w:tplc="DA56A44A">
      <w:start w:val="1"/>
      <w:numFmt w:val="bullet"/>
      <w:lvlText w:val=""/>
      <w:lvlJc w:val="left"/>
      <w:pPr>
        <w:ind w:left="4320" w:hanging="360"/>
      </w:pPr>
      <w:rPr>
        <w:rFonts w:ascii="Wingdings" w:hAnsi="Wingdings" w:hint="default"/>
      </w:rPr>
    </w:lvl>
    <w:lvl w:ilvl="6" w:tplc="4DD8C3DA">
      <w:start w:val="1"/>
      <w:numFmt w:val="bullet"/>
      <w:lvlText w:val=""/>
      <w:lvlJc w:val="left"/>
      <w:pPr>
        <w:ind w:left="5040" w:hanging="360"/>
      </w:pPr>
      <w:rPr>
        <w:rFonts w:ascii="Symbol" w:hAnsi="Symbol" w:hint="default"/>
      </w:rPr>
    </w:lvl>
    <w:lvl w:ilvl="7" w:tplc="FB44E3BA">
      <w:start w:val="1"/>
      <w:numFmt w:val="bullet"/>
      <w:lvlText w:val="o"/>
      <w:lvlJc w:val="left"/>
      <w:pPr>
        <w:ind w:left="5760" w:hanging="360"/>
      </w:pPr>
      <w:rPr>
        <w:rFonts w:ascii="Courier New" w:hAnsi="Courier New" w:hint="default"/>
      </w:rPr>
    </w:lvl>
    <w:lvl w:ilvl="8" w:tplc="1CC034DA">
      <w:start w:val="1"/>
      <w:numFmt w:val="bullet"/>
      <w:lvlText w:val=""/>
      <w:lvlJc w:val="left"/>
      <w:pPr>
        <w:ind w:left="6480" w:hanging="360"/>
      </w:pPr>
      <w:rPr>
        <w:rFonts w:ascii="Wingdings" w:hAnsi="Wingdings" w:hint="default"/>
      </w:rPr>
    </w:lvl>
  </w:abstractNum>
  <w:abstractNum w:abstractNumId="8" w15:restartNumberingAfterBreak="0">
    <w:nsid w:val="47DC0507"/>
    <w:multiLevelType w:val="hybridMultilevel"/>
    <w:tmpl w:val="FE64DD46"/>
    <w:lvl w:ilvl="0" w:tplc="08090001">
      <w:start w:val="1"/>
      <w:numFmt w:val="bullet"/>
      <w:lvlText w:val=""/>
      <w:lvlJc w:val="left"/>
      <w:pPr>
        <w:ind w:left="837" w:hanging="360"/>
      </w:pPr>
      <w:rPr>
        <w:rFonts w:ascii="Symbol" w:hAnsi="Symbol" w:hint="default"/>
      </w:rPr>
    </w:lvl>
    <w:lvl w:ilvl="1" w:tplc="08090003" w:tentative="1">
      <w:start w:val="1"/>
      <w:numFmt w:val="bullet"/>
      <w:lvlText w:val="o"/>
      <w:lvlJc w:val="left"/>
      <w:pPr>
        <w:ind w:left="1557" w:hanging="360"/>
      </w:pPr>
      <w:rPr>
        <w:rFonts w:ascii="Courier New" w:hAnsi="Courier New" w:cs="Courier New" w:hint="default"/>
      </w:rPr>
    </w:lvl>
    <w:lvl w:ilvl="2" w:tplc="08090005" w:tentative="1">
      <w:start w:val="1"/>
      <w:numFmt w:val="bullet"/>
      <w:lvlText w:val=""/>
      <w:lvlJc w:val="left"/>
      <w:pPr>
        <w:ind w:left="2277" w:hanging="360"/>
      </w:pPr>
      <w:rPr>
        <w:rFonts w:ascii="Wingdings" w:hAnsi="Wingdings" w:hint="default"/>
      </w:rPr>
    </w:lvl>
    <w:lvl w:ilvl="3" w:tplc="08090001" w:tentative="1">
      <w:start w:val="1"/>
      <w:numFmt w:val="bullet"/>
      <w:lvlText w:val=""/>
      <w:lvlJc w:val="left"/>
      <w:pPr>
        <w:ind w:left="2997" w:hanging="360"/>
      </w:pPr>
      <w:rPr>
        <w:rFonts w:ascii="Symbol" w:hAnsi="Symbol" w:hint="default"/>
      </w:rPr>
    </w:lvl>
    <w:lvl w:ilvl="4" w:tplc="08090003" w:tentative="1">
      <w:start w:val="1"/>
      <w:numFmt w:val="bullet"/>
      <w:lvlText w:val="o"/>
      <w:lvlJc w:val="left"/>
      <w:pPr>
        <w:ind w:left="3717" w:hanging="360"/>
      </w:pPr>
      <w:rPr>
        <w:rFonts w:ascii="Courier New" w:hAnsi="Courier New" w:cs="Courier New" w:hint="default"/>
      </w:rPr>
    </w:lvl>
    <w:lvl w:ilvl="5" w:tplc="08090005" w:tentative="1">
      <w:start w:val="1"/>
      <w:numFmt w:val="bullet"/>
      <w:lvlText w:val=""/>
      <w:lvlJc w:val="left"/>
      <w:pPr>
        <w:ind w:left="4437" w:hanging="360"/>
      </w:pPr>
      <w:rPr>
        <w:rFonts w:ascii="Wingdings" w:hAnsi="Wingdings" w:hint="default"/>
      </w:rPr>
    </w:lvl>
    <w:lvl w:ilvl="6" w:tplc="08090001" w:tentative="1">
      <w:start w:val="1"/>
      <w:numFmt w:val="bullet"/>
      <w:lvlText w:val=""/>
      <w:lvlJc w:val="left"/>
      <w:pPr>
        <w:ind w:left="5157" w:hanging="360"/>
      </w:pPr>
      <w:rPr>
        <w:rFonts w:ascii="Symbol" w:hAnsi="Symbol" w:hint="default"/>
      </w:rPr>
    </w:lvl>
    <w:lvl w:ilvl="7" w:tplc="08090003" w:tentative="1">
      <w:start w:val="1"/>
      <w:numFmt w:val="bullet"/>
      <w:lvlText w:val="o"/>
      <w:lvlJc w:val="left"/>
      <w:pPr>
        <w:ind w:left="5877" w:hanging="360"/>
      </w:pPr>
      <w:rPr>
        <w:rFonts w:ascii="Courier New" w:hAnsi="Courier New" w:cs="Courier New" w:hint="default"/>
      </w:rPr>
    </w:lvl>
    <w:lvl w:ilvl="8" w:tplc="08090005" w:tentative="1">
      <w:start w:val="1"/>
      <w:numFmt w:val="bullet"/>
      <w:lvlText w:val=""/>
      <w:lvlJc w:val="left"/>
      <w:pPr>
        <w:ind w:left="6597" w:hanging="360"/>
      </w:pPr>
      <w:rPr>
        <w:rFonts w:ascii="Wingdings" w:hAnsi="Wingdings" w:hint="default"/>
      </w:rPr>
    </w:lvl>
  </w:abstractNum>
  <w:abstractNum w:abstractNumId="9" w15:restartNumberingAfterBreak="0">
    <w:nsid w:val="4E292E0A"/>
    <w:multiLevelType w:val="hybridMultilevel"/>
    <w:tmpl w:val="5F26A9DC"/>
    <w:lvl w:ilvl="0" w:tplc="D25EEBFC">
      <w:start w:val="1"/>
      <w:numFmt w:val="bullet"/>
      <w:lvlText w:val=""/>
      <w:lvlJc w:val="left"/>
      <w:pPr>
        <w:ind w:left="720" w:hanging="360"/>
      </w:pPr>
      <w:rPr>
        <w:rFonts w:ascii="Symbol" w:hAnsi="Symbol" w:hint="default"/>
      </w:rPr>
    </w:lvl>
    <w:lvl w:ilvl="1" w:tplc="A0B23620">
      <w:start w:val="1"/>
      <w:numFmt w:val="bullet"/>
      <w:lvlText w:val="o"/>
      <w:lvlJc w:val="left"/>
      <w:pPr>
        <w:ind w:left="1440" w:hanging="360"/>
      </w:pPr>
      <w:rPr>
        <w:rFonts w:ascii="Courier New" w:hAnsi="Courier New" w:hint="default"/>
      </w:rPr>
    </w:lvl>
    <w:lvl w:ilvl="2" w:tplc="D5B4ECF4">
      <w:start w:val="1"/>
      <w:numFmt w:val="bullet"/>
      <w:lvlText w:val=""/>
      <w:lvlJc w:val="left"/>
      <w:pPr>
        <w:ind w:left="2160" w:hanging="360"/>
      </w:pPr>
      <w:rPr>
        <w:rFonts w:ascii="Wingdings" w:hAnsi="Wingdings" w:hint="default"/>
      </w:rPr>
    </w:lvl>
    <w:lvl w:ilvl="3" w:tplc="0978AAB0">
      <w:start w:val="1"/>
      <w:numFmt w:val="bullet"/>
      <w:lvlText w:val=""/>
      <w:lvlJc w:val="left"/>
      <w:pPr>
        <w:ind w:left="2880" w:hanging="360"/>
      </w:pPr>
      <w:rPr>
        <w:rFonts w:ascii="Symbol" w:hAnsi="Symbol" w:hint="default"/>
      </w:rPr>
    </w:lvl>
    <w:lvl w:ilvl="4" w:tplc="C3C4B476">
      <w:start w:val="1"/>
      <w:numFmt w:val="bullet"/>
      <w:lvlText w:val="o"/>
      <w:lvlJc w:val="left"/>
      <w:pPr>
        <w:ind w:left="3600" w:hanging="360"/>
      </w:pPr>
      <w:rPr>
        <w:rFonts w:ascii="Courier New" w:hAnsi="Courier New" w:hint="default"/>
      </w:rPr>
    </w:lvl>
    <w:lvl w:ilvl="5" w:tplc="9E84CF1E">
      <w:start w:val="1"/>
      <w:numFmt w:val="bullet"/>
      <w:lvlText w:val=""/>
      <w:lvlJc w:val="left"/>
      <w:pPr>
        <w:ind w:left="4320" w:hanging="360"/>
      </w:pPr>
      <w:rPr>
        <w:rFonts w:ascii="Wingdings" w:hAnsi="Wingdings" w:hint="default"/>
      </w:rPr>
    </w:lvl>
    <w:lvl w:ilvl="6" w:tplc="429473C2">
      <w:start w:val="1"/>
      <w:numFmt w:val="bullet"/>
      <w:lvlText w:val=""/>
      <w:lvlJc w:val="left"/>
      <w:pPr>
        <w:ind w:left="5040" w:hanging="360"/>
      </w:pPr>
      <w:rPr>
        <w:rFonts w:ascii="Symbol" w:hAnsi="Symbol" w:hint="default"/>
      </w:rPr>
    </w:lvl>
    <w:lvl w:ilvl="7" w:tplc="73BEA5BE">
      <w:start w:val="1"/>
      <w:numFmt w:val="bullet"/>
      <w:lvlText w:val="o"/>
      <w:lvlJc w:val="left"/>
      <w:pPr>
        <w:ind w:left="5760" w:hanging="360"/>
      </w:pPr>
      <w:rPr>
        <w:rFonts w:ascii="Courier New" w:hAnsi="Courier New" w:hint="default"/>
      </w:rPr>
    </w:lvl>
    <w:lvl w:ilvl="8" w:tplc="D456A35A">
      <w:start w:val="1"/>
      <w:numFmt w:val="bullet"/>
      <w:lvlText w:val=""/>
      <w:lvlJc w:val="left"/>
      <w:pPr>
        <w:ind w:left="6480" w:hanging="360"/>
      </w:pPr>
      <w:rPr>
        <w:rFonts w:ascii="Wingdings" w:hAnsi="Wingdings" w:hint="default"/>
      </w:rPr>
    </w:lvl>
  </w:abstractNum>
  <w:abstractNum w:abstractNumId="10" w15:restartNumberingAfterBreak="0">
    <w:nsid w:val="6FEB78DF"/>
    <w:multiLevelType w:val="hybridMultilevel"/>
    <w:tmpl w:val="F56E27B8"/>
    <w:lvl w:ilvl="0" w:tplc="43102478">
      <w:start w:val="1"/>
      <w:numFmt w:val="bullet"/>
      <w:lvlText w:val=""/>
      <w:lvlJc w:val="left"/>
      <w:pPr>
        <w:ind w:left="720" w:hanging="360"/>
      </w:pPr>
      <w:rPr>
        <w:rFonts w:ascii="Symbol" w:hAnsi="Symbol" w:hint="default"/>
      </w:rPr>
    </w:lvl>
    <w:lvl w:ilvl="1" w:tplc="8666906C">
      <w:start w:val="1"/>
      <w:numFmt w:val="bullet"/>
      <w:lvlText w:val="o"/>
      <w:lvlJc w:val="left"/>
      <w:pPr>
        <w:ind w:left="1440" w:hanging="360"/>
      </w:pPr>
      <w:rPr>
        <w:rFonts w:ascii="Courier New" w:hAnsi="Courier New" w:hint="default"/>
      </w:rPr>
    </w:lvl>
    <w:lvl w:ilvl="2" w:tplc="FD2E6D4E">
      <w:start w:val="1"/>
      <w:numFmt w:val="bullet"/>
      <w:lvlText w:val=""/>
      <w:lvlJc w:val="left"/>
      <w:pPr>
        <w:ind w:left="2160" w:hanging="360"/>
      </w:pPr>
      <w:rPr>
        <w:rFonts w:ascii="Wingdings" w:hAnsi="Wingdings" w:hint="default"/>
      </w:rPr>
    </w:lvl>
    <w:lvl w:ilvl="3" w:tplc="CB227A74">
      <w:start w:val="1"/>
      <w:numFmt w:val="bullet"/>
      <w:lvlText w:val=""/>
      <w:lvlJc w:val="left"/>
      <w:pPr>
        <w:ind w:left="2880" w:hanging="360"/>
      </w:pPr>
      <w:rPr>
        <w:rFonts w:ascii="Symbol" w:hAnsi="Symbol" w:hint="default"/>
      </w:rPr>
    </w:lvl>
    <w:lvl w:ilvl="4" w:tplc="1000439C">
      <w:start w:val="1"/>
      <w:numFmt w:val="bullet"/>
      <w:lvlText w:val="o"/>
      <w:lvlJc w:val="left"/>
      <w:pPr>
        <w:ind w:left="3600" w:hanging="360"/>
      </w:pPr>
      <w:rPr>
        <w:rFonts w:ascii="Courier New" w:hAnsi="Courier New" w:hint="default"/>
      </w:rPr>
    </w:lvl>
    <w:lvl w:ilvl="5" w:tplc="26D637D4">
      <w:start w:val="1"/>
      <w:numFmt w:val="bullet"/>
      <w:lvlText w:val=""/>
      <w:lvlJc w:val="left"/>
      <w:pPr>
        <w:ind w:left="4320" w:hanging="360"/>
      </w:pPr>
      <w:rPr>
        <w:rFonts w:ascii="Wingdings" w:hAnsi="Wingdings" w:hint="default"/>
      </w:rPr>
    </w:lvl>
    <w:lvl w:ilvl="6" w:tplc="5086B10A">
      <w:start w:val="1"/>
      <w:numFmt w:val="bullet"/>
      <w:lvlText w:val=""/>
      <w:lvlJc w:val="left"/>
      <w:pPr>
        <w:ind w:left="5040" w:hanging="360"/>
      </w:pPr>
      <w:rPr>
        <w:rFonts w:ascii="Symbol" w:hAnsi="Symbol" w:hint="default"/>
      </w:rPr>
    </w:lvl>
    <w:lvl w:ilvl="7" w:tplc="5F2479D6">
      <w:start w:val="1"/>
      <w:numFmt w:val="bullet"/>
      <w:lvlText w:val="o"/>
      <w:lvlJc w:val="left"/>
      <w:pPr>
        <w:ind w:left="5760" w:hanging="360"/>
      </w:pPr>
      <w:rPr>
        <w:rFonts w:ascii="Courier New" w:hAnsi="Courier New" w:hint="default"/>
      </w:rPr>
    </w:lvl>
    <w:lvl w:ilvl="8" w:tplc="87E6EC3C">
      <w:start w:val="1"/>
      <w:numFmt w:val="bullet"/>
      <w:lvlText w:val=""/>
      <w:lvlJc w:val="left"/>
      <w:pPr>
        <w:ind w:left="6480" w:hanging="360"/>
      </w:pPr>
      <w:rPr>
        <w:rFonts w:ascii="Wingdings" w:hAnsi="Wingdings" w:hint="default"/>
      </w:rPr>
    </w:lvl>
  </w:abstractNum>
  <w:abstractNum w:abstractNumId="11" w15:restartNumberingAfterBreak="0">
    <w:nsid w:val="73CE6451"/>
    <w:multiLevelType w:val="multilevel"/>
    <w:tmpl w:val="81AE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5140321">
    <w:abstractNumId w:val="2"/>
  </w:num>
  <w:num w:numId="2" w16cid:durableId="1334726090">
    <w:abstractNumId w:val="5"/>
  </w:num>
  <w:num w:numId="3" w16cid:durableId="1267541176">
    <w:abstractNumId w:val="7"/>
  </w:num>
  <w:num w:numId="4" w16cid:durableId="2140297779">
    <w:abstractNumId w:val="10"/>
  </w:num>
  <w:num w:numId="5" w16cid:durableId="1856646933">
    <w:abstractNumId w:val="3"/>
  </w:num>
  <w:num w:numId="6" w16cid:durableId="2122458017">
    <w:abstractNumId w:val="6"/>
  </w:num>
  <w:num w:numId="7" w16cid:durableId="620645535">
    <w:abstractNumId w:val="4"/>
  </w:num>
  <w:num w:numId="8" w16cid:durableId="1939098092">
    <w:abstractNumId w:val="0"/>
  </w:num>
  <w:num w:numId="9" w16cid:durableId="1246183730">
    <w:abstractNumId w:val="9"/>
  </w:num>
  <w:num w:numId="10" w16cid:durableId="2028484577">
    <w:abstractNumId w:val="11"/>
  </w:num>
  <w:num w:numId="11" w16cid:durableId="1952586489">
    <w:abstractNumId w:val="8"/>
  </w:num>
  <w:num w:numId="12" w16cid:durableId="392049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D4"/>
    <w:rsid w:val="00000DB1"/>
    <w:rsid w:val="00006D1C"/>
    <w:rsid w:val="00010361"/>
    <w:rsid w:val="00012A2E"/>
    <w:rsid w:val="00012E58"/>
    <w:rsid w:val="00012EB2"/>
    <w:rsid w:val="00014598"/>
    <w:rsid w:val="0003552E"/>
    <w:rsid w:val="00036D33"/>
    <w:rsid w:val="00041BE5"/>
    <w:rsid w:val="000454FC"/>
    <w:rsid w:val="00045F3C"/>
    <w:rsid w:val="00050E88"/>
    <w:rsid w:val="00054390"/>
    <w:rsid w:val="000665FB"/>
    <w:rsid w:val="0006716F"/>
    <w:rsid w:val="00070761"/>
    <w:rsid w:val="00071CFA"/>
    <w:rsid w:val="000752BD"/>
    <w:rsid w:val="00075479"/>
    <w:rsid w:val="0007614F"/>
    <w:rsid w:val="00076241"/>
    <w:rsid w:val="0007A0AA"/>
    <w:rsid w:val="00081DA0"/>
    <w:rsid w:val="000962BE"/>
    <w:rsid w:val="000A1493"/>
    <w:rsid w:val="000A3E38"/>
    <w:rsid w:val="000A7461"/>
    <w:rsid w:val="000C2E40"/>
    <w:rsid w:val="000C3938"/>
    <w:rsid w:val="000C4B49"/>
    <w:rsid w:val="000C6C80"/>
    <w:rsid w:val="000D39AC"/>
    <w:rsid w:val="000D5E2B"/>
    <w:rsid w:val="000D6142"/>
    <w:rsid w:val="000E104E"/>
    <w:rsid w:val="000E1DEA"/>
    <w:rsid w:val="000E36F5"/>
    <w:rsid w:val="000F0987"/>
    <w:rsid w:val="000F1ED6"/>
    <w:rsid w:val="000F3933"/>
    <w:rsid w:val="000F3C9C"/>
    <w:rsid w:val="000F4CD3"/>
    <w:rsid w:val="000F750E"/>
    <w:rsid w:val="00100A20"/>
    <w:rsid w:val="00103AAB"/>
    <w:rsid w:val="0010567E"/>
    <w:rsid w:val="0010757C"/>
    <w:rsid w:val="00110F1F"/>
    <w:rsid w:val="00111870"/>
    <w:rsid w:val="0011361F"/>
    <w:rsid w:val="0012181A"/>
    <w:rsid w:val="00122172"/>
    <w:rsid w:val="00122698"/>
    <w:rsid w:val="00123DBB"/>
    <w:rsid w:val="00125140"/>
    <w:rsid w:val="00126551"/>
    <w:rsid w:val="00130FEE"/>
    <w:rsid w:val="00133573"/>
    <w:rsid w:val="00137626"/>
    <w:rsid w:val="0014507B"/>
    <w:rsid w:val="001520D9"/>
    <w:rsid w:val="00152C56"/>
    <w:rsid w:val="00155C02"/>
    <w:rsid w:val="001600F9"/>
    <w:rsid w:val="00161C63"/>
    <w:rsid w:val="00163576"/>
    <w:rsid w:val="001636A1"/>
    <w:rsid w:val="00165464"/>
    <w:rsid w:val="00166AEA"/>
    <w:rsid w:val="001715F8"/>
    <w:rsid w:val="00172321"/>
    <w:rsid w:val="00174219"/>
    <w:rsid w:val="00181ABF"/>
    <w:rsid w:val="00181C99"/>
    <w:rsid w:val="0018462D"/>
    <w:rsid w:val="00190B22"/>
    <w:rsid w:val="00191972"/>
    <w:rsid w:val="00194A1B"/>
    <w:rsid w:val="00196EF2"/>
    <w:rsid w:val="001A3BEF"/>
    <w:rsid w:val="001A579B"/>
    <w:rsid w:val="001A7A04"/>
    <w:rsid w:val="001B4932"/>
    <w:rsid w:val="001B4FAB"/>
    <w:rsid w:val="001B66F0"/>
    <w:rsid w:val="001C1840"/>
    <w:rsid w:val="001C8E9B"/>
    <w:rsid w:val="001D0350"/>
    <w:rsid w:val="001D15DB"/>
    <w:rsid w:val="001D2F98"/>
    <w:rsid w:val="001D6257"/>
    <w:rsid w:val="001E6F26"/>
    <w:rsid w:val="001F1C52"/>
    <w:rsid w:val="002030DC"/>
    <w:rsid w:val="002034ED"/>
    <w:rsid w:val="00203FAC"/>
    <w:rsid w:val="00205652"/>
    <w:rsid w:val="00205BFD"/>
    <w:rsid w:val="00210108"/>
    <w:rsid w:val="00211C87"/>
    <w:rsid w:val="00211D49"/>
    <w:rsid w:val="00212B1C"/>
    <w:rsid w:val="002147BE"/>
    <w:rsid w:val="0021492A"/>
    <w:rsid w:val="00220E06"/>
    <w:rsid w:val="00223BF5"/>
    <w:rsid w:val="002252CB"/>
    <w:rsid w:val="002343D2"/>
    <w:rsid w:val="002349DF"/>
    <w:rsid w:val="00234A00"/>
    <w:rsid w:val="00240059"/>
    <w:rsid w:val="00254E81"/>
    <w:rsid w:val="0025ADDC"/>
    <w:rsid w:val="0026035D"/>
    <w:rsid w:val="00270F99"/>
    <w:rsid w:val="00271D8C"/>
    <w:rsid w:val="00271DD7"/>
    <w:rsid w:val="002722A6"/>
    <w:rsid w:val="00273EEE"/>
    <w:rsid w:val="0028134F"/>
    <w:rsid w:val="00285C23"/>
    <w:rsid w:val="00287C0A"/>
    <w:rsid w:val="002963BC"/>
    <w:rsid w:val="002965AC"/>
    <w:rsid w:val="002B0341"/>
    <w:rsid w:val="002B0F9F"/>
    <w:rsid w:val="002B2548"/>
    <w:rsid w:val="002B3F01"/>
    <w:rsid w:val="002C4B50"/>
    <w:rsid w:val="002C57D1"/>
    <w:rsid w:val="002C753A"/>
    <w:rsid w:val="002D1A5B"/>
    <w:rsid w:val="002D1D34"/>
    <w:rsid w:val="002D2293"/>
    <w:rsid w:val="002D2E1C"/>
    <w:rsid w:val="002D3C03"/>
    <w:rsid w:val="002D4416"/>
    <w:rsid w:val="002D5181"/>
    <w:rsid w:val="002D7CB2"/>
    <w:rsid w:val="002E1E0E"/>
    <w:rsid w:val="002E2032"/>
    <w:rsid w:val="002E5AF6"/>
    <w:rsid w:val="002E5B74"/>
    <w:rsid w:val="002F27C2"/>
    <w:rsid w:val="002F33C6"/>
    <w:rsid w:val="002F3B98"/>
    <w:rsid w:val="002F54AA"/>
    <w:rsid w:val="00300BDE"/>
    <w:rsid w:val="0030402F"/>
    <w:rsid w:val="003075E4"/>
    <w:rsid w:val="00307E04"/>
    <w:rsid w:val="00312104"/>
    <w:rsid w:val="00312FA1"/>
    <w:rsid w:val="003146D6"/>
    <w:rsid w:val="003170AE"/>
    <w:rsid w:val="00317D4F"/>
    <w:rsid w:val="00321BB0"/>
    <w:rsid w:val="00322812"/>
    <w:rsid w:val="003237E1"/>
    <w:rsid w:val="00331C18"/>
    <w:rsid w:val="00333036"/>
    <w:rsid w:val="00342A52"/>
    <w:rsid w:val="003525FF"/>
    <w:rsid w:val="003536C5"/>
    <w:rsid w:val="003601EC"/>
    <w:rsid w:val="003610FD"/>
    <w:rsid w:val="00365B46"/>
    <w:rsid w:val="003724A2"/>
    <w:rsid w:val="00372C2F"/>
    <w:rsid w:val="003738D1"/>
    <w:rsid w:val="003834D8"/>
    <w:rsid w:val="003855BE"/>
    <w:rsid w:val="003869D2"/>
    <w:rsid w:val="0039116B"/>
    <w:rsid w:val="00396532"/>
    <w:rsid w:val="003A6ADB"/>
    <w:rsid w:val="003A77B3"/>
    <w:rsid w:val="003B54F0"/>
    <w:rsid w:val="003B5510"/>
    <w:rsid w:val="003C124A"/>
    <w:rsid w:val="003C22D3"/>
    <w:rsid w:val="003C2A10"/>
    <w:rsid w:val="003E13AF"/>
    <w:rsid w:val="003E5069"/>
    <w:rsid w:val="003E7635"/>
    <w:rsid w:val="003E7A5F"/>
    <w:rsid w:val="003E7D1E"/>
    <w:rsid w:val="003F00A2"/>
    <w:rsid w:val="003F13C2"/>
    <w:rsid w:val="003F189E"/>
    <w:rsid w:val="003F303C"/>
    <w:rsid w:val="003F339B"/>
    <w:rsid w:val="003F46C1"/>
    <w:rsid w:val="003F5D1B"/>
    <w:rsid w:val="003F63AA"/>
    <w:rsid w:val="003F6C92"/>
    <w:rsid w:val="004011FE"/>
    <w:rsid w:val="00410836"/>
    <w:rsid w:val="004127D6"/>
    <w:rsid w:val="00414B8D"/>
    <w:rsid w:val="00414D0F"/>
    <w:rsid w:val="004219C7"/>
    <w:rsid w:val="00422236"/>
    <w:rsid w:val="0042317D"/>
    <w:rsid w:val="004344BA"/>
    <w:rsid w:val="004367B7"/>
    <w:rsid w:val="00452B13"/>
    <w:rsid w:val="00456927"/>
    <w:rsid w:val="00457085"/>
    <w:rsid w:val="00461DB2"/>
    <w:rsid w:val="004629DC"/>
    <w:rsid w:val="00463255"/>
    <w:rsid w:val="00466BE5"/>
    <w:rsid w:val="00473FE5"/>
    <w:rsid w:val="00476761"/>
    <w:rsid w:val="00477730"/>
    <w:rsid w:val="00482050"/>
    <w:rsid w:val="0048609C"/>
    <w:rsid w:val="004875C3"/>
    <w:rsid w:val="0048CD5C"/>
    <w:rsid w:val="0049005E"/>
    <w:rsid w:val="0049104F"/>
    <w:rsid w:val="00493C85"/>
    <w:rsid w:val="004946D9"/>
    <w:rsid w:val="0049608A"/>
    <w:rsid w:val="004970CD"/>
    <w:rsid w:val="004A0DCB"/>
    <w:rsid w:val="004A7E6D"/>
    <w:rsid w:val="004B0B0F"/>
    <w:rsid w:val="004B178D"/>
    <w:rsid w:val="004B7204"/>
    <w:rsid w:val="004C22EF"/>
    <w:rsid w:val="004C345F"/>
    <w:rsid w:val="004C7AD4"/>
    <w:rsid w:val="004D09A9"/>
    <w:rsid w:val="004D27F5"/>
    <w:rsid w:val="004E57AD"/>
    <w:rsid w:val="004F0948"/>
    <w:rsid w:val="004F4466"/>
    <w:rsid w:val="004F5E3C"/>
    <w:rsid w:val="004F6AB9"/>
    <w:rsid w:val="00500561"/>
    <w:rsid w:val="00500FDC"/>
    <w:rsid w:val="00503D99"/>
    <w:rsid w:val="00503DFF"/>
    <w:rsid w:val="005059D4"/>
    <w:rsid w:val="00511E35"/>
    <w:rsid w:val="005149B6"/>
    <w:rsid w:val="00515C9F"/>
    <w:rsid w:val="005160F5"/>
    <w:rsid w:val="0052273F"/>
    <w:rsid w:val="00530D56"/>
    <w:rsid w:val="00535A77"/>
    <w:rsid w:val="005376BA"/>
    <w:rsid w:val="00540F31"/>
    <w:rsid w:val="005440D1"/>
    <w:rsid w:val="00544D96"/>
    <w:rsid w:val="00546E6E"/>
    <w:rsid w:val="00550B6D"/>
    <w:rsid w:val="00554740"/>
    <w:rsid w:val="005624E6"/>
    <w:rsid w:val="0056384F"/>
    <w:rsid w:val="00564D69"/>
    <w:rsid w:val="00566C72"/>
    <w:rsid w:val="005767F4"/>
    <w:rsid w:val="00577B0D"/>
    <w:rsid w:val="005820D1"/>
    <w:rsid w:val="00591007"/>
    <w:rsid w:val="00591D96"/>
    <w:rsid w:val="00591FC7"/>
    <w:rsid w:val="005A0A8A"/>
    <w:rsid w:val="005A1626"/>
    <w:rsid w:val="005B008B"/>
    <w:rsid w:val="005B1449"/>
    <w:rsid w:val="005B62A8"/>
    <w:rsid w:val="005B68B4"/>
    <w:rsid w:val="005C108C"/>
    <w:rsid w:val="005C15BF"/>
    <w:rsid w:val="005C60CC"/>
    <w:rsid w:val="005C764F"/>
    <w:rsid w:val="005D29A7"/>
    <w:rsid w:val="005E1A88"/>
    <w:rsid w:val="005F13B7"/>
    <w:rsid w:val="005F32F7"/>
    <w:rsid w:val="005F5988"/>
    <w:rsid w:val="005F6544"/>
    <w:rsid w:val="00602B02"/>
    <w:rsid w:val="00607496"/>
    <w:rsid w:val="006107AE"/>
    <w:rsid w:val="006109B1"/>
    <w:rsid w:val="006153F5"/>
    <w:rsid w:val="00616220"/>
    <w:rsid w:val="006171FE"/>
    <w:rsid w:val="00620086"/>
    <w:rsid w:val="0062137C"/>
    <w:rsid w:val="006230E0"/>
    <w:rsid w:val="006257BC"/>
    <w:rsid w:val="006266F1"/>
    <w:rsid w:val="00634E27"/>
    <w:rsid w:val="006360DE"/>
    <w:rsid w:val="006458AC"/>
    <w:rsid w:val="006508B8"/>
    <w:rsid w:val="00661677"/>
    <w:rsid w:val="00661703"/>
    <w:rsid w:val="00662C36"/>
    <w:rsid w:val="006631F8"/>
    <w:rsid w:val="006635E4"/>
    <w:rsid w:val="0067210C"/>
    <w:rsid w:val="0067275C"/>
    <w:rsid w:val="006755C1"/>
    <w:rsid w:val="00681BF8"/>
    <w:rsid w:val="00683A7C"/>
    <w:rsid w:val="00685C56"/>
    <w:rsid w:val="006906DE"/>
    <w:rsid w:val="00691FC7"/>
    <w:rsid w:val="00693086"/>
    <w:rsid w:val="0069719A"/>
    <w:rsid w:val="006A21F7"/>
    <w:rsid w:val="006B05F3"/>
    <w:rsid w:val="006B0603"/>
    <w:rsid w:val="006B34C0"/>
    <w:rsid w:val="006B430C"/>
    <w:rsid w:val="006C1B86"/>
    <w:rsid w:val="006C3F5E"/>
    <w:rsid w:val="006D36BB"/>
    <w:rsid w:val="006D39B8"/>
    <w:rsid w:val="006F16C4"/>
    <w:rsid w:val="006F248E"/>
    <w:rsid w:val="006F44CC"/>
    <w:rsid w:val="006F4CAF"/>
    <w:rsid w:val="006F60D6"/>
    <w:rsid w:val="00700829"/>
    <w:rsid w:val="00706346"/>
    <w:rsid w:val="00711902"/>
    <w:rsid w:val="00713DE5"/>
    <w:rsid w:val="00714D04"/>
    <w:rsid w:val="00715857"/>
    <w:rsid w:val="00716DC6"/>
    <w:rsid w:val="00720DB7"/>
    <w:rsid w:val="007210FD"/>
    <w:rsid w:val="00721664"/>
    <w:rsid w:val="0072277A"/>
    <w:rsid w:val="00722BC9"/>
    <w:rsid w:val="00723A2F"/>
    <w:rsid w:val="00724C1F"/>
    <w:rsid w:val="00730D29"/>
    <w:rsid w:val="007311B9"/>
    <w:rsid w:val="00731ED8"/>
    <w:rsid w:val="007376D2"/>
    <w:rsid w:val="007413C4"/>
    <w:rsid w:val="00741448"/>
    <w:rsid w:val="007460E6"/>
    <w:rsid w:val="00747439"/>
    <w:rsid w:val="0075074D"/>
    <w:rsid w:val="007511F3"/>
    <w:rsid w:val="00752B08"/>
    <w:rsid w:val="00752B31"/>
    <w:rsid w:val="00760F59"/>
    <w:rsid w:val="00761CDB"/>
    <w:rsid w:val="00766E9C"/>
    <w:rsid w:val="00770410"/>
    <w:rsid w:val="00771616"/>
    <w:rsid w:val="007751CF"/>
    <w:rsid w:val="00776C00"/>
    <w:rsid w:val="007778FE"/>
    <w:rsid w:val="00777F4C"/>
    <w:rsid w:val="00781423"/>
    <w:rsid w:val="00784012"/>
    <w:rsid w:val="00784B30"/>
    <w:rsid w:val="007859BA"/>
    <w:rsid w:val="0079109E"/>
    <w:rsid w:val="007920C8"/>
    <w:rsid w:val="00792DA1"/>
    <w:rsid w:val="007931F3"/>
    <w:rsid w:val="007A5C66"/>
    <w:rsid w:val="007B02FC"/>
    <w:rsid w:val="007B0C60"/>
    <w:rsid w:val="007B18E0"/>
    <w:rsid w:val="007B2C77"/>
    <w:rsid w:val="007B3315"/>
    <w:rsid w:val="007B338B"/>
    <w:rsid w:val="007B7937"/>
    <w:rsid w:val="007B7AA8"/>
    <w:rsid w:val="007B7AD7"/>
    <w:rsid w:val="007C2B79"/>
    <w:rsid w:val="007C52D0"/>
    <w:rsid w:val="007D057C"/>
    <w:rsid w:val="007D321D"/>
    <w:rsid w:val="007D50D9"/>
    <w:rsid w:val="007E36D8"/>
    <w:rsid w:val="007F0AE4"/>
    <w:rsid w:val="007F3380"/>
    <w:rsid w:val="007F351C"/>
    <w:rsid w:val="007F4D0D"/>
    <w:rsid w:val="008022DA"/>
    <w:rsid w:val="008029B4"/>
    <w:rsid w:val="008039C6"/>
    <w:rsid w:val="0081651F"/>
    <w:rsid w:val="00821B94"/>
    <w:rsid w:val="00821C5C"/>
    <w:rsid w:val="00823FDA"/>
    <w:rsid w:val="008258EE"/>
    <w:rsid w:val="008261F1"/>
    <w:rsid w:val="00832461"/>
    <w:rsid w:val="00833331"/>
    <w:rsid w:val="008413D4"/>
    <w:rsid w:val="00843EA7"/>
    <w:rsid w:val="00845375"/>
    <w:rsid w:val="00853A51"/>
    <w:rsid w:val="00856509"/>
    <w:rsid w:val="008602BA"/>
    <w:rsid w:val="00861922"/>
    <w:rsid w:val="00865B67"/>
    <w:rsid w:val="00874E63"/>
    <w:rsid w:val="00875E35"/>
    <w:rsid w:val="0087722F"/>
    <w:rsid w:val="00880ABF"/>
    <w:rsid w:val="00881507"/>
    <w:rsid w:val="00886397"/>
    <w:rsid w:val="00891672"/>
    <w:rsid w:val="008925F1"/>
    <w:rsid w:val="00897451"/>
    <w:rsid w:val="008A3BED"/>
    <w:rsid w:val="008A5894"/>
    <w:rsid w:val="008A5B14"/>
    <w:rsid w:val="008A61FC"/>
    <w:rsid w:val="008A7CB8"/>
    <w:rsid w:val="008B0212"/>
    <w:rsid w:val="008B0565"/>
    <w:rsid w:val="008B1736"/>
    <w:rsid w:val="008B4716"/>
    <w:rsid w:val="008B5B31"/>
    <w:rsid w:val="008B67AB"/>
    <w:rsid w:val="008B74A8"/>
    <w:rsid w:val="008C0700"/>
    <w:rsid w:val="008C32FF"/>
    <w:rsid w:val="008C58B7"/>
    <w:rsid w:val="008D24E5"/>
    <w:rsid w:val="008D31DC"/>
    <w:rsid w:val="008E0171"/>
    <w:rsid w:val="008E17EB"/>
    <w:rsid w:val="008E2AFF"/>
    <w:rsid w:val="008E302D"/>
    <w:rsid w:val="008E6F0F"/>
    <w:rsid w:val="008F4A72"/>
    <w:rsid w:val="00901615"/>
    <w:rsid w:val="00902D16"/>
    <w:rsid w:val="009062BA"/>
    <w:rsid w:val="00910717"/>
    <w:rsid w:val="00910FAA"/>
    <w:rsid w:val="00911CF3"/>
    <w:rsid w:val="0091297E"/>
    <w:rsid w:val="00915CD4"/>
    <w:rsid w:val="00921359"/>
    <w:rsid w:val="0092144A"/>
    <w:rsid w:val="009236A1"/>
    <w:rsid w:val="00925C27"/>
    <w:rsid w:val="00926242"/>
    <w:rsid w:val="009318C8"/>
    <w:rsid w:val="009372EE"/>
    <w:rsid w:val="0094031A"/>
    <w:rsid w:val="0094127E"/>
    <w:rsid w:val="00944900"/>
    <w:rsid w:val="00946AD1"/>
    <w:rsid w:val="00951F09"/>
    <w:rsid w:val="009541B3"/>
    <w:rsid w:val="00956AF4"/>
    <w:rsid w:val="00962D87"/>
    <w:rsid w:val="009642DA"/>
    <w:rsid w:val="009668FC"/>
    <w:rsid w:val="0098402E"/>
    <w:rsid w:val="00995F0C"/>
    <w:rsid w:val="009974C2"/>
    <w:rsid w:val="009A10FF"/>
    <w:rsid w:val="009A15BB"/>
    <w:rsid w:val="009A1632"/>
    <w:rsid w:val="009A3E0E"/>
    <w:rsid w:val="009A7B12"/>
    <w:rsid w:val="009A7F30"/>
    <w:rsid w:val="009B26D6"/>
    <w:rsid w:val="009B3A1C"/>
    <w:rsid w:val="009B44D8"/>
    <w:rsid w:val="009B67D3"/>
    <w:rsid w:val="009D0CFA"/>
    <w:rsid w:val="009D1283"/>
    <w:rsid w:val="009D2404"/>
    <w:rsid w:val="009D4FD3"/>
    <w:rsid w:val="009E1A49"/>
    <w:rsid w:val="009E2538"/>
    <w:rsid w:val="009E350F"/>
    <w:rsid w:val="009E6ACC"/>
    <w:rsid w:val="009F14E2"/>
    <w:rsid w:val="009F2796"/>
    <w:rsid w:val="009F2875"/>
    <w:rsid w:val="009F475C"/>
    <w:rsid w:val="009F6D39"/>
    <w:rsid w:val="00A019A7"/>
    <w:rsid w:val="00A0334D"/>
    <w:rsid w:val="00A04178"/>
    <w:rsid w:val="00A071C8"/>
    <w:rsid w:val="00A108B6"/>
    <w:rsid w:val="00A123CD"/>
    <w:rsid w:val="00A150D1"/>
    <w:rsid w:val="00A16AD4"/>
    <w:rsid w:val="00A178AA"/>
    <w:rsid w:val="00A21E09"/>
    <w:rsid w:val="00A22C65"/>
    <w:rsid w:val="00A247A3"/>
    <w:rsid w:val="00A25E44"/>
    <w:rsid w:val="00A30102"/>
    <w:rsid w:val="00A314F6"/>
    <w:rsid w:val="00A33708"/>
    <w:rsid w:val="00A3725A"/>
    <w:rsid w:val="00A400C9"/>
    <w:rsid w:val="00A40A03"/>
    <w:rsid w:val="00A40FC4"/>
    <w:rsid w:val="00A415D8"/>
    <w:rsid w:val="00A45E2D"/>
    <w:rsid w:val="00A47717"/>
    <w:rsid w:val="00A506FB"/>
    <w:rsid w:val="00A509A8"/>
    <w:rsid w:val="00A567C6"/>
    <w:rsid w:val="00A57D39"/>
    <w:rsid w:val="00A65DDC"/>
    <w:rsid w:val="00A75544"/>
    <w:rsid w:val="00A77272"/>
    <w:rsid w:val="00A77F34"/>
    <w:rsid w:val="00A80C50"/>
    <w:rsid w:val="00A81F44"/>
    <w:rsid w:val="00A833B8"/>
    <w:rsid w:val="00A859FB"/>
    <w:rsid w:val="00A87620"/>
    <w:rsid w:val="00A87AD7"/>
    <w:rsid w:val="00A87EAB"/>
    <w:rsid w:val="00A9007B"/>
    <w:rsid w:val="00A924DF"/>
    <w:rsid w:val="00A9432A"/>
    <w:rsid w:val="00AA6B40"/>
    <w:rsid w:val="00AB2671"/>
    <w:rsid w:val="00AB4EF7"/>
    <w:rsid w:val="00AB6A4F"/>
    <w:rsid w:val="00AC0D99"/>
    <w:rsid w:val="00AC203C"/>
    <w:rsid w:val="00AE1B38"/>
    <w:rsid w:val="00AE4310"/>
    <w:rsid w:val="00AE4A20"/>
    <w:rsid w:val="00AE4D80"/>
    <w:rsid w:val="00AF651F"/>
    <w:rsid w:val="00B05C98"/>
    <w:rsid w:val="00B10749"/>
    <w:rsid w:val="00B10B54"/>
    <w:rsid w:val="00B10DD6"/>
    <w:rsid w:val="00B13D96"/>
    <w:rsid w:val="00B155D3"/>
    <w:rsid w:val="00B20027"/>
    <w:rsid w:val="00B2575B"/>
    <w:rsid w:val="00B261BB"/>
    <w:rsid w:val="00B34698"/>
    <w:rsid w:val="00B34C04"/>
    <w:rsid w:val="00B34E3B"/>
    <w:rsid w:val="00B37B7D"/>
    <w:rsid w:val="00B565A0"/>
    <w:rsid w:val="00B56E04"/>
    <w:rsid w:val="00B57FEB"/>
    <w:rsid w:val="00B5C60A"/>
    <w:rsid w:val="00B72CEB"/>
    <w:rsid w:val="00B80C75"/>
    <w:rsid w:val="00B81C39"/>
    <w:rsid w:val="00B8399F"/>
    <w:rsid w:val="00B8734D"/>
    <w:rsid w:val="00B87E85"/>
    <w:rsid w:val="00B90586"/>
    <w:rsid w:val="00B92944"/>
    <w:rsid w:val="00B94C6A"/>
    <w:rsid w:val="00BA6CD9"/>
    <w:rsid w:val="00BB060B"/>
    <w:rsid w:val="00BB26FA"/>
    <w:rsid w:val="00BB599E"/>
    <w:rsid w:val="00BB646F"/>
    <w:rsid w:val="00BB6DDF"/>
    <w:rsid w:val="00BC36FC"/>
    <w:rsid w:val="00BC4B70"/>
    <w:rsid w:val="00BD5D52"/>
    <w:rsid w:val="00BD67DE"/>
    <w:rsid w:val="00BE59AE"/>
    <w:rsid w:val="00BE73DF"/>
    <w:rsid w:val="00BF65CB"/>
    <w:rsid w:val="00C0023D"/>
    <w:rsid w:val="00C03C93"/>
    <w:rsid w:val="00C05B32"/>
    <w:rsid w:val="00C07B3D"/>
    <w:rsid w:val="00C102D9"/>
    <w:rsid w:val="00C11880"/>
    <w:rsid w:val="00C13479"/>
    <w:rsid w:val="00C13E1F"/>
    <w:rsid w:val="00C150FA"/>
    <w:rsid w:val="00C1538A"/>
    <w:rsid w:val="00C15B06"/>
    <w:rsid w:val="00C16798"/>
    <w:rsid w:val="00C23E0A"/>
    <w:rsid w:val="00C244BA"/>
    <w:rsid w:val="00C24797"/>
    <w:rsid w:val="00C26E02"/>
    <w:rsid w:val="00C35020"/>
    <w:rsid w:val="00C351FE"/>
    <w:rsid w:val="00C36219"/>
    <w:rsid w:val="00C36451"/>
    <w:rsid w:val="00C457D5"/>
    <w:rsid w:val="00C51CE4"/>
    <w:rsid w:val="00C5203D"/>
    <w:rsid w:val="00C537C8"/>
    <w:rsid w:val="00C55617"/>
    <w:rsid w:val="00C56E9E"/>
    <w:rsid w:val="00C574F4"/>
    <w:rsid w:val="00C6083B"/>
    <w:rsid w:val="00C60CDB"/>
    <w:rsid w:val="00C67FCB"/>
    <w:rsid w:val="00C70BB8"/>
    <w:rsid w:val="00C80536"/>
    <w:rsid w:val="00C86C56"/>
    <w:rsid w:val="00C8735E"/>
    <w:rsid w:val="00C90082"/>
    <w:rsid w:val="00C901A3"/>
    <w:rsid w:val="00C93EA3"/>
    <w:rsid w:val="00C956F3"/>
    <w:rsid w:val="00C96A7D"/>
    <w:rsid w:val="00C96A7E"/>
    <w:rsid w:val="00CA2795"/>
    <w:rsid w:val="00CA2978"/>
    <w:rsid w:val="00CA3005"/>
    <w:rsid w:val="00CA3291"/>
    <w:rsid w:val="00CA3D7A"/>
    <w:rsid w:val="00CB57E6"/>
    <w:rsid w:val="00CB6A85"/>
    <w:rsid w:val="00CB7C61"/>
    <w:rsid w:val="00CC22A3"/>
    <w:rsid w:val="00CC31D0"/>
    <w:rsid w:val="00CD2054"/>
    <w:rsid w:val="00CD29F4"/>
    <w:rsid w:val="00CD2E72"/>
    <w:rsid w:val="00CD376C"/>
    <w:rsid w:val="00CD3A82"/>
    <w:rsid w:val="00CD3E92"/>
    <w:rsid w:val="00CD5700"/>
    <w:rsid w:val="00CD5F59"/>
    <w:rsid w:val="00CD6692"/>
    <w:rsid w:val="00CD7336"/>
    <w:rsid w:val="00CD74D2"/>
    <w:rsid w:val="00CD775E"/>
    <w:rsid w:val="00CE0C06"/>
    <w:rsid w:val="00CE1D06"/>
    <w:rsid w:val="00CF1C67"/>
    <w:rsid w:val="00CF6479"/>
    <w:rsid w:val="00CF6759"/>
    <w:rsid w:val="00D04E4D"/>
    <w:rsid w:val="00D13B6E"/>
    <w:rsid w:val="00D16876"/>
    <w:rsid w:val="00D174A5"/>
    <w:rsid w:val="00D17D44"/>
    <w:rsid w:val="00D20308"/>
    <w:rsid w:val="00D24022"/>
    <w:rsid w:val="00D258C4"/>
    <w:rsid w:val="00D25A64"/>
    <w:rsid w:val="00D3633E"/>
    <w:rsid w:val="00D3B694"/>
    <w:rsid w:val="00D56E38"/>
    <w:rsid w:val="00D605CD"/>
    <w:rsid w:val="00D77272"/>
    <w:rsid w:val="00D81554"/>
    <w:rsid w:val="00D817B1"/>
    <w:rsid w:val="00D8380B"/>
    <w:rsid w:val="00D843DF"/>
    <w:rsid w:val="00D85DEF"/>
    <w:rsid w:val="00D90AD5"/>
    <w:rsid w:val="00D934EC"/>
    <w:rsid w:val="00D97A05"/>
    <w:rsid w:val="00D97DBB"/>
    <w:rsid w:val="00DA1665"/>
    <w:rsid w:val="00DA2626"/>
    <w:rsid w:val="00DA5726"/>
    <w:rsid w:val="00DA5C63"/>
    <w:rsid w:val="00DA7BBC"/>
    <w:rsid w:val="00DC1285"/>
    <w:rsid w:val="00DC1D88"/>
    <w:rsid w:val="00DC207A"/>
    <w:rsid w:val="00DC4363"/>
    <w:rsid w:val="00DD0769"/>
    <w:rsid w:val="00DD71C4"/>
    <w:rsid w:val="00DD7901"/>
    <w:rsid w:val="00DD7C11"/>
    <w:rsid w:val="00DE377C"/>
    <w:rsid w:val="00DE5A38"/>
    <w:rsid w:val="00DE74C6"/>
    <w:rsid w:val="00DF2D7F"/>
    <w:rsid w:val="00DF345E"/>
    <w:rsid w:val="00DF3BEE"/>
    <w:rsid w:val="00E00674"/>
    <w:rsid w:val="00E03EF6"/>
    <w:rsid w:val="00E0471C"/>
    <w:rsid w:val="00E04D7D"/>
    <w:rsid w:val="00E06DC7"/>
    <w:rsid w:val="00E076E2"/>
    <w:rsid w:val="00E105C2"/>
    <w:rsid w:val="00E1080A"/>
    <w:rsid w:val="00E111ED"/>
    <w:rsid w:val="00E12697"/>
    <w:rsid w:val="00E14FE2"/>
    <w:rsid w:val="00E15AFD"/>
    <w:rsid w:val="00E2117D"/>
    <w:rsid w:val="00E24A84"/>
    <w:rsid w:val="00E25389"/>
    <w:rsid w:val="00E26A66"/>
    <w:rsid w:val="00E27924"/>
    <w:rsid w:val="00E30A71"/>
    <w:rsid w:val="00E30D62"/>
    <w:rsid w:val="00E31571"/>
    <w:rsid w:val="00E325EE"/>
    <w:rsid w:val="00E32A87"/>
    <w:rsid w:val="00E350AE"/>
    <w:rsid w:val="00E44D91"/>
    <w:rsid w:val="00E567B7"/>
    <w:rsid w:val="00E70401"/>
    <w:rsid w:val="00E74E7B"/>
    <w:rsid w:val="00E7527C"/>
    <w:rsid w:val="00E76B1D"/>
    <w:rsid w:val="00E811C1"/>
    <w:rsid w:val="00E84330"/>
    <w:rsid w:val="00E863AA"/>
    <w:rsid w:val="00E87129"/>
    <w:rsid w:val="00E92DFC"/>
    <w:rsid w:val="00E94C5D"/>
    <w:rsid w:val="00E966E3"/>
    <w:rsid w:val="00E97130"/>
    <w:rsid w:val="00EA1E91"/>
    <w:rsid w:val="00EA4734"/>
    <w:rsid w:val="00EA4F15"/>
    <w:rsid w:val="00EA5D01"/>
    <w:rsid w:val="00EB0A95"/>
    <w:rsid w:val="00EB4454"/>
    <w:rsid w:val="00EB4913"/>
    <w:rsid w:val="00EB561C"/>
    <w:rsid w:val="00EB6890"/>
    <w:rsid w:val="00EC481E"/>
    <w:rsid w:val="00ED2E18"/>
    <w:rsid w:val="00ED5111"/>
    <w:rsid w:val="00EE1382"/>
    <w:rsid w:val="00EE2508"/>
    <w:rsid w:val="00EE27E5"/>
    <w:rsid w:val="00EE2BBD"/>
    <w:rsid w:val="00EF38F8"/>
    <w:rsid w:val="00F054D8"/>
    <w:rsid w:val="00F05B7E"/>
    <w:rsid w:val="00F06AFE"/>
    <w:rsid w:val="00F1131F"/>
    <w:rsid w:val="00F13117"/>
    <w:rsid w:val="00F14D14"/>
    <w:rsid w:val="00F277B1"/>
    <w:rsid w:val="00F3033F"/>
    <w:rsid w:val="00F30EBE"/>
    <w:rsid w:val="00F329D2"/>
    <w:rsid w:val="00F472C8"/>
    <w:rsid w:val="00F473DA"/>
    <w:rsid w:val="00F47A6B"/>
    <w:rsid w:val="00F5173E"/>
    <w:rsid w:val="00F55471"/>
    <w:rsid w:val="00F5580B"/>
    <w:rsid w:val="00F55C19"/>
    <w:rsid w:val="00F575B6"/>
    <w:rsid w:val="00F61A72"/>
    <w:rsid w:val="00F63223"/>
    <w:rsid w:val="00F6762F"/>
    <w:rsid w:val="00F7045C"/>
    <w:rsid w:val="00F73660"/>
    <w:rsid w:val="00F7397B"/>
    <w:rsid w:val="00F74206"/>
    <w:rsid w:val="00F74BDF"/>
    <w:rsid w:val="00F75924"/>
    <w:rsid w:val="00F772B2"/>
    <w:rsid w:val="00F8268B"/>
    <w:rsid w:val="00F908EA"/>
    <w:rsid w:val="00F915E5"/>
    <w:rsid w:val="00F9419F"/>
    <w:rsid w:val="00F945DF"/>
    <w:rsid w:val="00FA3A03"/>
    <w:rsid w:val="00FA6F7F"/>
    <w:rsid w:val="00FA76E5"/>
    <w:rsid w:val="00FB4808"/>
    <w:rsid w:val="00FB5B66"/>
    <w:rsid w:val="00FC0DB7"/>
    <w:rsid w:val="00FC371F"/>
    <w:rsid w:val="00FC402E"/>
    <w:rsid w:val="00FD3C9E"/>
    <w:rsid w:val="00FE4B8D"/>
    <w:rsid w:val="00FE62AD"/>
    <w:rsid w:val="00FE6E18"/>
    <w:rsid w:val="00FE7094"/>
    <w:rsid w:val="00FE7101"/>
    <w:rsid w:val="00FE7ED1"/>
    <w:rsid w:val="00FF32D4"/>
    <w:rsid w:val="00FF7B50"/>
    <w:rsid w:val="014B82D9"/>
    <w:rsid w:val="01586895"/>
    <w:rsid w:val="016DED7B"/>
    <w:rsid w:val="01941F17"/>
    <w:rsid w:val="01957C32"/>
    <w:rsid w:val="01A651B4"/>
    <w:rsid w:val="01C35635"/>
    <w:rsid w:val="01C9EEC7"/>
    <w:rsid w:val="01D1DF20"/>
    <w:rsid w:val="01D3FDA7"/>
    <w:rsid w:val="01E9C055"/>
    <w:rsid w:val="01F9D4CF"/>
    <w:rsid w:val="02099E63"/>
    <w:rsid w:val="021089FF"/>
    <w:rsid w:val="02257FC2"/>
    <w:rsid w:val="02367449"/>
    <w:rsid w:val="02387699"/>
    <w:rsid w:val="0244407E"/>
    <w:rsid w:val="0278DB91"/>
    <w:rsid w:val="02C274D5"/>
    <w:rsid w:val="02CAC8A2"/>
    <w:rsid w:val="02FAA4DE"/>
    <w:rsid w:val="03035FF8"/>
    <w:rsid w:val="0310350A"/>
    <w:rsid w:val="034AA440"/>
    <w:rsid w:val="034BD563"/>
    <w:rsid w:val="035B22BE"/>
    <w:rsid w:val="0388530E"/>
    <w:rsid w:val="03A25435"/>
    <w:rsid w:val="03B4E2D1"/>
    <w:rsid w:val="03C2BC7E"/>
    <w:rsid w:val="03FB0ECC"/>
    <w:rsid w:val="040D5EF0"/>
    <w:rsid w:val="04114E70"/>
    <w:rsid w:val="0421C038"/>
    <w:rsid w:val="04401763"/>
    <w:rsid w:val="0442176E"/>
    <w:rsid w:val="044BEBE1"/>
    <w:rsid w:val="0451C656"/>
    <w:rsid w:val="04604D1F"/>
    <w:rsid w:val="0468134E"/>
    <w:rsid w:val="04804AB7"/>
    <w:rsid w:val="04849CA3"/>
    <w:rsid w:val="04AD2759"/>
    <w:rsid w:val="04C8F5AA"/>
    <w:rsid w:val="04D0FF24"/>
    <w:rsid w:val="05075AA7"/>
    <w:rsid w:val="0515A055"/>
    <w:rsid w:val="0529DB9C"/>
    <w:rsid w:val="0546E72D"/>
    <w:rsid w:val="057855E0"/>
    <w:rsid w:val="0586B9C0"/>
    <w:rsid w:val="059A2040"/>
    <w:rsid w:val="05B3AD50"/>
    <w:rsid w:val="05E0864C"/>
    <w:rsid w:val="05FB581B"/>
    <w:rsid w:val="0618CE6B"/>
    <w:rsid w:val="0620C357"/>
    <w:rsid w:val="0653BA2B"/>
    <w:rsid w:val="0653C391"/>
    <w:rsid w:val="065D9F7F"/>
    <w:rsid w:val="06675A28"/>
    <w:rsid w:val="06859925"/>
    <w:rsid w:val="06AC95E8"/>
    <w:rsid w:val="06BD5A9C"/>
    <w:rsid w:val="06DBEED7"/>
    <w:rsid w:val="06EA366B"/>
    <w:rsid w:val="071F1F57"/>
    <w:rsid w:val="074C94D5"/>
    <w:rsid w:val="0751CA23"/>
    <w:rsid w:val="075F502C"/>
    <w:rsid w:val="077ABF6E"/>
    <w:rsid w:val="07B17A34"/>
    <w:rsid w:val="07CBF7E8"/>
    <w:rsid w:val="07E857C7"/>
    <w:rsid w:val="07EBDFA5"/>
    <w:rsid w:val="0841908B"/>
    <w:rsid w:val="087DA65B"/>
    <w:rsid w:val="088DC187"/>
    <w:rsid w:val="08EEFC2F"/>
    <w:rsid w:val="08FF7EA2"/>
    <w:rsid w:val="09043AC4"/>
    <w:rsid w:val="091BBA0D"/>
    <w:rsid w:val="0940158F"/>
    <w:rsid w:val="0993CFD8"/>
    <w:rsid w:val="09BA0DBE"/>
    <w:rsid w:val="09BD5E71"/>
    <w:rsid w:val="0A125F74"/>
    <w:rsid w:val="0A25108C"/>
    <w:rsid w:val="0A4D4091"/>
    <w:rsid w:val="0A505594"/>
    <w:rsid w:val="0A5BD3A3"/>
    <w:rsid w:val="0A73A3D8"/>
    <w:rsid w:val="0A7D7314"/>
    <w:rsid w:val="0AECA285"/>
    <w:rsid w:val="0B121996"/>
    <w:rsid w:val="0B2BC3B5"/>
    <w:rsid w:val="0B2D8FB0"/>
    <w:rsid w:val="0B3BE06D"/>
    <w:rsid w:val="0B4418B7"/>
    <w:rsid w:val="0B461110"/>
    <w:rsid w:val="0B6BB34F"/>
    <w:rsid w:val="0B9E0EF2"/>
    <w:rsid w:val="0BAE34F1"/>
    <w:rsid w:val="0BEE6F17"/>
    <w:rsid w:val="0BFB94F7"/>
    <w:rsid w:val="0BFBD4F7"/>
    <w:rsid w:val="0C1E21DD"/>
    <w:rsid w:val="0C6D608D"/>
    <w:rsid w:val="0C73F1C6"/>
    <w:rsid w:val="0C9503D5"/>
    <w:rsid w:val="0CB6B35A"/>
    <w:rsid w:val="0CBF0268"/>
    <w:rsid w:val="0CD970CD"/>
    <w:rsid w:val="0CD9A12B"/>
    <w:rsid w:val="0D043754"/>
    <w:rsid w:val="0D09A5B6"/>
    <w:rsid w:val="0D317D47"/>
    <w:rsid w:val="0D43BCA0"/>
    <w:rsid w:val="0D4ACAE0"/>
    <w:rsid w:val="0D5807A6"/>
    <w:rsid w:val="0DB5AF4C"/>
    <w:rsid w:val="0DD3D117"/>
    <w:rsid w:val="0E16DDE8"/>
    <w:rsid w:val="0E1B87E8"/>
    <w:rsid w:val="0E77ECE0"/>
    <w:rsid w:val="0E7AC769"/>
    <w:rsid w:val="0E7BD27E"/>
    <w:rsid w:val="0E91FF4D"/>
    <w:rsid w:val="0E9C667A"/>
    <w:rsid w:val="0E9D6F25"/>
    <w:rsid w:val="0EAE15EB"/>
    <w:rsid w:val="0EE02B1E"/>
    <w:rsid w:val="0F074089"/>
    <w:rsid w:val="0F6C31EE"/>
    <w:rsid w:val="0F8BEBC1"/>
    <w:rsid w:val="0FA3AFE9"/>
    <w:rsid w:val="0FA6D1B6"/>
    <w:rsid w:val="0FCD2809"/>
    <w:rsid w:val="0FCFFA94"/>
    <w:rsid w:val="100F6033"/>
    <w:rsid w:val="102072F3"/>
    <w:rsid w:val="10326DE1"/>
    <w:rsid w:val="10AF3F30"/>
    <w:rsid w:val="10CAEC8E"/>
    <w:rsid w:val="10CD46A0"/>
    <w:rsid w:val="10F45435"/>
    <w:rsid w:val="11117D5F"/>
    <w:rsid w:val="1116EE92"/>
    <w:rsid w:val="113F66F9"/>
    <w:rsid w:val="1145CF88"/>
    <w:rsid w:val="114EEDE6"/>
    <w:rsid w:val="1166F9C8"/>
    <w:rsid w:val="11A0EE40"/>
    <w:rsid w:val="11AB0F07"/>
    <w:rsid w:val="11B868D1"/>
    <w:rsid w:val="11C43AD8"/>
    <w:rsid w:val="1201F372"/>
    <w:rsid w:val="120C1E11"/>
    <w:rsid w:val="120E077B"/>
    <w:rsid w:val="122A4781"/>
    <w:rsid w:val="127FBFDE"/>
    <w:rsid w:val="128CCA15"/>
    <w:rsid w:val="12969161"/>
    <w:rsid w:val="129900F9"/>
    <w:rsid w:val="129B1C53"/>
    <w:rsid w:val="12B40889"/>
    <w:rsid w:val="12B4D845"/>
    <w:rsid w:val="12D4C79B"/>
    <w:rsid w:val="12DAA1D0"/>
    <w:rsid w:val="12F36F7A"/>
    <w:rsid w:val="1305BAD5"/>
    <w:rsid w:val="1359AB84"/>
    <w:rsid w:val="1366106C"/>
    <w:rsid w:val="137A097D"/>
    <w:rsid w:val="137D3AC0"/>
    <w:rsid w:val="13B09046"/>
    <w:rsid w:val="13F4171A"/>
    <w:rsid w:val="1402D540"/>
    <w:rsid w:val="143CEA9B"/>
    <w:rsid w:val="14445E3B"/>
    <w:rsid w:val="1490C955"/>
    <w:rsid w:val="149ACD48"/>
    <w:rsid w:val="14A4ED2F"/>
    <w:rsid w:val="14C276C0"/>
    <w:rsid w:val="14D0718A"/>
    <w:rsid w:val="14EB83A7"/>
    <w:rsid w:val="14EC53FA"/>
    <w:rsid w:val="15344267"/>
    <w:rsid w:val="154D1FF4"/>
    <w:rsid w:val="15861912"/>
    <w:rsid w:val="1595E7BB"/>
    <w:rsid w:val="15B1E9F0"/>
    <w:rsid w:val="15B98CE9"/>
    <w:rsid w:val="15C8FC11"/>
    <w:rsid w:val="1603223B"/>
    <w:rsid w:val="1665C5A9"/>
    <w:rsid w:val="16A826D2"/>
    <w:rsid w:val="16C93117"/>
    <w:rsid w:val="16CAC796"/>
    <w:rsid w:val="16F2AC18"/>
    <w:rsid w:val="17610318"/>
    <w:rsid w:val="1761DB4E"/>
    <w:rsid w:val="176A00F5"/>
    <w:rsid w:val="179A0D3F"/>
    <w:rsid w:val="17A41126"/>
    <w:rsid w:val="17E53F72"/>
    <w:rsid w:val="17F14D53"/>
    <w:rsid w:val="1817BEB5"/>
    <w:rsid w:val="1838D1E1"/>
    <w:rsid w:val="18819ADD"/>
    <w:rsid w:val="1893FF9C"/>
    <w:rsid w:val="18A0D00B"/>
    <w:rsid w:val="18A50A8F"/>
    <w:rsid w:val="18B3D1AA"/>
    <w:rsid w:val="18D9F8E4"/>
    <w:rsid w:val="18F11BAF"/>
    <w:rsid w:val="1901D2F7"/>
    <w:rsid w:val="1906A824"/>
    <w:rsid w:val="19230295"/>
    <w:rsid w:val="19357E56"/>
    <w:rsid w:val="19604822"/>
    <w:rsid w:val="19659569"/>
    <w:rsid w:val="197071C5"/>
    <w:rsid w:val="1971CD66"/>
    <w:rsid w:val="19AAA511"/>
    <w:rsid w:val="19C0A509"/>
    <w:rsid w:val="19D8CABE"/>
    <w:rsid w:val="1A0C96B7"/>
    <w:rsid w:val="1A16FB0C"/>
    <w:rsid w:val="1A2D5BF2"/>
    <w:rsid w:val="1A666B57"/>
    <w:rsid w:val="1A92A98E"/>
    <w:rsid w:val="1AB85062"/>
    <w:rsid w:val="1AC55C81"/>
    <w:rsid w:val="1ADDF9AD"/>
    <w:rsid w:val="1ADF524C"/>
    <w:rsid w:val="1AE870BC"/>
    <w:rsid w:val="1AE95DBF"/>
    <w:rsid w:val="1B01524C"/>
    <w:rsid w:val="1B12099D"/>
    <w:rsid w:val="1B1D8BA2"/>
    <w:rsid w:val="1B3475A2"/>
    <w:rsid w:val="1B613DF0"/>
    <w:rsid w:val="1B727ED1"/>
    <w:rsid w:val="1B9148A1"/>
    <w:rsid w:val="1BA0381B"/>
    <w:rsid w:val="1BB0DD72"/>
    <w:rsid w:val="1BD5BB20"/>
    <w:rsid w:val="1BDCDA2E"/>
    <w:rsid w:val="1BE17296"/>
    <w:rsid w:val="1BE7B4B2"/>
    <w:rsid w:val="1C12644E"/>
    <w:rsid w:val="1C1756E0"/>
    <w:rsid w:val="1C213FC1"/>
    <w:rsid w:val="1C2DC903"/>
    <w:rsid w:val="1C6DB40D"/>
    <w:rsid w:val="1C86A6BF"/>
    <w:rsid w:val="1CD6807C"/>
    <w:rsid w:val="1CDBE4DC"/>
    <w:rsid w:val="1CF476CC"/>
    <w:rsid w:val="1D1E9DCF"/>
    <w:rsid w:val="1D3FD92D"/>
    <w:rsid w:val="1DA29900"/>
    <w:rsid w:val="1DAA8F43"/>
    <w:rsid w:val="1DC0CBC5"/>
    <w:rsid w:val="1E141A24"/>
    <w:rsid w:val="1E315A44"/>
    <w:rsid w:val="1E3EBB19"/>
    <w:rsid w:val="1E6F4C41"/>
    <w:rsid w:val="1E717EBA"/>
    <w:rsid w:val="1E9C8A1F"/>
    <w:rsid w:val="1EC491A2"/>
    <w:rsid w:val="1EE8AF8E"/>
    <w:rsid w:val="1EED84B5"/>
    <w:rsid w:val="1EF50A8A"/>
    <w:rsid w:val="1F0B11F4"/>
    <w:rsid w:val="1F1CFDA5"/>
    <w:rsid w:val="1F2B4661"/>
    <w:rsid w:val="1F3C64B8"/>
    <w:rsid w:val="1F58212B"/>
    <w:rsid w:val="1F6DB290"/>
    <w:rsid w:val="1F72462B"/>
    <w:rsid w:val="208AA93E"/>
    <w:rsid w:val="2092711B"/>
    <w:rsid w:val="20A9E0AA"/>
    <w:rsid w:val="20B2B178"/>
    <w:rsid w:val="20B88267"/>
    <w:rsid w:val="20BFA006"/>
    <w:rsid w:val="20CDBD28"/>
    <w:rsid w:val="20D59F0F"/>
    <w:rsid w:val="20E73F5B"/>
    <w:rsid w:val="21082EDD"/>
    <w:rsid w:val="2114AD9A"/>
    <w:rsid w:val="217CB2E5"/>
    <w:rsid w:val="219893BC"/>
    <w:rsid w:val="21A8F750"/>
    <w:rsid w:val="21B3DC49"/>
    <w:rsid w:val="21CD70C1"/>
    <w:rsid w:val="21CF978E"/>
    <w:rsid w:val="21D4EFFE"/>
    <w:rsid w:val="21FDDF00"/>
    <w:rsid w:val="21FE0B84"/>
    <w:rsid w:val="22A9036A"/>
    <w:rsid w:val="22B09984"/>
    <w:rsid w:val="22D46812"/>
    <w:rsid w:val="22D7144C"/>
    <w:rsid w:val="22E3EAFF"/>
    <w:rsid w:val="22F5267C"/>
    <w:rsid w:val="2311942C"/>
    <w:rsid w:val="23184A41"/>
    <w:rsid w:val="233797CC"/>
    <w:rsid w:val="233DF49D"/>
    <w:rsid w:val="235EFF41"/>
    <w:rsid w:val="2376E146"/>
    <w:rsid w:val="23E6289D"/>
    <w:rsid w:val="23F10365"/>
    <w:rsid w:val="23FBEF02"/>
    <w:rsid w:val="23FD3CAC"/>
    <w:rsid w:val="2446063C"/>
    <w:rsid w:val="245D8C63"/>
    <w:rsid w:val="2491C92A"/>
    <w:rsid w:val="24AEF54C"/>
    <w:rsid w:val="24CF56AC"/>
    <w:rsid w:val="24FA2A1F"/>
    <w:rsid w:val="25127BA4"/>
    <w:rsid w:val="254A8DD3"/>
    <w:rsid w:val="2553C70C"/>
    <w:rsid w:val="256E64FE"/>
    <w:rsid w:val="257F93BA"/>
    <w:rsid w:val="259DA641"/>
    <w:rsid w:val="25A03B51"/>
    <w:rsid w:val="25CC5038"/>
    <w:rsid w:val="2604A48D"/>
    <w:rsid w:val="26382C12"/>
    <w:rsid w:val="264F7EF3"/>
    <w:rsid w:val="264F9628"/>
    <w:rsid w:val="265315E6"/>
    <w:rsid w:val="265CA737"/>
    <w:rsid w:val="265D5801"/>
    <w:rsid w:val="2666DB21"/>
    <w:rsid w:val="269263FD"/>
    <w:rsid w:val="26E4CBC6"/>
    <w:rsid w:val="2714E27A"/>
    <w:rsid w:val="2761D278"/>
    <w:rsid w:val="278906FC"/>
    <w:rsid w:val="27B4EDFB"/>
    <w:rsid w:val="27E109C0"/>
    <w:rsid w:val="27F1974F"/>
    <w:rsid w:val="27FBA422"/>
    <w:rsid w:val="280F0C22"/>
    <w:rsid w:val="283B26FC"/>
    <w:rsid w:val="285CD7BD"/>
    <w:rsid w:val="287FA862"/>
    <w:rsid w:val="2894C332"/>
    <w:rsid w:val="28C8DC05"/>
    <w:rsid w:val="28CFAC9F"/>
    <w:rsid w:val="28DFD222"/>
    <w:rsid w:val="28EB3C93"/>
    <w:rsid w:val="28EB980D"/>
    <w:rsid w:val="2904EA87"/>
    <w:rsid w:val="291D1FFB"/>
    <w:rsid w:val="292671A1"/>
    <w:rsid w:val="29743289"/>
    <w:rsid w:val="29899FF3"/>
    <w:rsid w:val="29998CB3"/>
    <w:rsid w:val="299C9BA2"/>
    <w:rsid w:val="29BDAA13"/>
    <w:rsid w:val="29D4DC08"/>
    <w:rsid w:val="29EE6795"/>
    <w:rsid w:val="2A321426"/>
    <w:rsid w:val="2A3A6C6F"/>
    <w:rsid w:val="2A604476"/>
    <w:rsid w:val="2A75C6A5"/>
    <w:rsid w:val="2A83B40C"/>
    <w:rsid w:val="2AAB186D"/>
    <w:rsid w:val="2ACEB114"/>
    <w:rsid w:val="2ACED2A9"/>
    <w:rsid w:val="2AD2E9BF"/>
    <w:rsid w:val="2AEE807C"/>
    <w:rsid w:val="2B044BAD"/>
    <w:rsid w:val="2B43F39E"/>
    <w:rsid w:val="2BCA94AB"/>
    <w:rsid w:val="2BFF8489"/>
    <w:rsid w:val="2C502BDF"/>
    <w:rsid w:val="2C642983"/>
    <w:rsid w:val="2C6E7675"/>
    <w:rsid w:val="2C7AE34E"/>
    <w:rsid w:val="2CBD8E9C"/>
    <w:rsid w:val="2CCDCA77"/>
    <w:rsid w:val="2CD3B3D5"/>
    <w:rsid w:val="2CD768D3"/>
    <w:rsid w:val="2D5C05F0"/>
    <w:rsid w:val="2D6E0749"/>
    <w:rsid w:val="2D9F3A4A"/>
    <w:rsid w:val="2DEE1304"/>
    <w:rsid w:val="2E177A1E"/>
    <w:rsid w:val="2E1A47D2"/>
    <w:rsid w:val="2E20E8A9"/>
    <w:rsid w:val="2E3AEB10"/>
    <w:rsid w:val="2E6F94DB"/>
    <w:rsid w:val="2E7D92C9"/>
    <w:rsid w:val="2E8DF7A3"/>
    <w:rsid w:val="2E980DFF"/>
    <w:rsid w:val="2EA8E639"/>
    <w:rsid w:val="2F0822B4"/>
    <w:rsid w:val="2F100EB3"/>
    <w:rsid w:val="2F183C6B"/>
    <w:rsid w:val="2F29D895"/>
    <w:rsid w:val="2F2DBF0C"/>
    <w:rsid w:val="2F43052F"/>
    <w:rsid w:val="2F4A8F01"/>
    <w:rsid w:val="2F54682A"/>
    <w:rsid w:val="2F84D4C3"/>
    <w:rsid w:val="2FA15227"/>
    <w:rsid w:val="2FD9F4BC"/>
    <w:rsid w:val="2FDB263D"/>
    <w:rsid w:val="2FF3E606"/>
    <w:rsid w:val="305769FA"/>
    <w:rsid w:val="30A422E0"/>
    <w:rsid w:val="30ACB0FA"/>
    <w:rsid w:val="30EDB798"/>
    <w:rsid w:val="30F6BBDB"/>
    <w:rsid w:val="31165C2B"/>
    <w:rsid w:val="3127073B"/>
    <w:rsid w:val="312DCD56"/>
    <w:rsid w:val="31314C64"/>
    <w:rsid w:val="314F223E"/>
    <w:rsid w:val="319D3211"/>
    <w:rsid w:val="31B4BD79"/>
    <w:rsid w:val="31CA0A0F"/>
    <w:rsid w:val="31F1AE33"/>
    <w:rsid w:val="3206E725"/>
    <w:rsid w:val="3213F688"/>
    <w:rsid w:val="32246BB4"/>
    <w:rsid w:val="3259208A"/>
    <w:rsid w:val="3284FB4F"/>
    <w:rsid w:val="328EC0A2"/>
    <w:rsid w:val="32914B7D"/>
    <w:rsid w:val="32E4EEA8"/>
    <w:rsid w:val="32ED9DD5"/>
    <w:rsid w:val="32F638EE"/>
    <w:rsid w:val="332002D5"/>
    <w:rsid w:val="332D322C"/>
    <w:rsid w:val="33640868"/>
    <w:rsid w:val="33643200"/>
    <w:rsid w:val="339743C4"/>
    <w:rsid w:val="33A6B07D"/>
    <w:rsid w:val="33ABABA3"/>
    <w:rsid w:val="33B74EED"/>
    <w:rsid w:val="33BE7423"/>
    <w:rsid w:val="33C2C505"/>
    <w:rsid w:val="340DB2E8"/>
    <w:rsid w:val="34118B73"/>
    <w:rsid w:val="34393F33"/>
    <w:rsid w:val="3486DAFE"/>
    <w:rsid w:val="34A578D7"/>
    <w:rsid w:val="34BD9126"/>
    <w:rsid w:val="34BDAE4C"/>
    <w:rsid w:val="34D2E61A"/>
    <w:rsid w:val="34DB235A"/>
    <w:rsid w:val="34F1339D"/>
    <w:rsid w:val="35039DF4"/>
    <w:rsid w:val="35112776"/>
    <w:rsid w:val="353A8F74"/>
    <w:rsid w:val="353C91D2"/>
    <w:rsid w:val="3582BB99"/>
    <w:rsid w:val="35A4288B"/>
    <w:rsid w:val="35B21F8A"/>
    <w:rsid w:val="35D7B827"/>
    <w:rsid w:val="35F37970"/>
    <w:rsid w:val="35F9C51E"/>
    <w:rsid w:val="36397378"/>
    <w:rsid w:val="36424137"/>
    <w:rsid w:val="3658D6D0"/>
    <w:rsid w:val="367AFC38"/>
    <w:rsid w:val="36A6953F"/>
    <w:rsid w:val="36C5B42B"/>
    <w:rsid w:val="3724DA56"/>
    <w:rsid w:val="37276E68"/>
    <w:rsid w:val="373A5910"/>
    <w:rsid w:val="374A3C78"/>
    <w:rsid w:val="3760FAC1"/>
    <w:rsid w:val="376675E8"/>
    <w:rsid w:val="37A622CC"/>
    <w:rsid w:val="37AA34AE"/>
    <w:rsid w:val="37B594A4"/>
    <w:rsid w:val="37B98E57"/>
    <w:rsid w:val="37BBF346"/>
    <w:rsid w:val="37DA1F6A"/>
    <w:rsid w:val="37F080FD"/>
    <w:rsid w:val="37F56B0A"/>
    <w:rsid w:val="384DDCF2"/>
    <w:rsid w:val="3859D62E"/>
    <w:rsid w:val="38786588"/>
    <w:rsid w:val="38A7F359"/>
    <w:rsid w:val="38C4C639"/>
    <w:rsid w:val="38F0B76A"/>
    <w:rsid w:val="38F23AEE"/>
    <w:rsid w:val="393BAE9F"/>
    <w:rsid w:val="393FDD51"/>
    <w:rsid w:val="397AD1B2"/>
    <w:rsid w:val="398C2C48"/>
    <w:rsid w:val="398E48B4"/>
    <w:rsid w:val="39B207E4"/>
    <w:rsid w:val="39D80F9F"/>
    <w:rsid w:val="39D9553B"/>
    <w:rsid w:val="39FAE671"/>
    <w:rsid w:val="3A03B45E"/>
    <w:rsid w:val="3A33C9F7"/>
    <w:rsid w:val="3A67EEF3"/>
    <w:rsid w:val="3AACF50F"/>
    <w:rsid w:val="3B21F2D2"/>
    <w:rsid w:val="3B2700C6"/>
    <w:rsid w:val="3B3AD554"/>
    <w:rsid w:val="3B6E718C"/>
    <w:rsid w:val="3B7A468E"/>
    <w:rsid w:val="3B7FC29B"/>
    <w:rsid w:val="3BB7381E"/>
    <w:rsid w:val="3BD43742"/>
    <w:rsid w:val="3BE42FCE"/>
    <w:rsid w:val="3BE89514"/>
    <w:rsid w:val="3BEB0573"/>
    <w:rsid w:val="3C27251C"/>
    <w:rsid w:val="3C29B0AF"/>
    <w:rsid w:val="3C2E835C"/>
    <w:rsid w:val="3C412BC9"/>
    <w:rsid w:val="3C4FCA5C"/>
    <w:rsid w:val="3C5D087F"/>
    <w:rsid w:val="3CBC8359"/>
    <w:rsid w:val="3CC32695"/>
    <w:rsid w:val="3CD59110"/>
    <w:rsid w:val="3D024FFD"/>
    <w:rsid w:val="3D82DF8B"/>
    <w:rsid w:val="3D8609FA"/>
    <w:rsid w:val="3D8E980C"/>
    <w:rsid w:val="3D9CD1F6"/>
    <w:rsid w:val="3DA15105"/>
    <w:rsid w:val="3DC90A72"/>
    <w:rsid w:val="3DF323E5"/>
    <w:rsid w:val="3E2ED4B9"/>
    <w:rsid w:val="3E3AF318"/>
    <w:rsid w:val="3E756C58"/>
    <w:rsid w:val="3E908A63"/>
    <w:rsid w:val="3EA15C96"/>
    <w:rsid w:val="3EAB75FE"/>
    <w:rsid w:val="3EAC0611"/>
    <w:rsid w:val="3EB226CA"/>
    <w:rsid w:val="3EB44188"/>
    <w:rsid w:val="3EB502BC"/>
    <w:rsid w:val="3EB74C87"/>
    <w:rsid w:val="3EE8E1D9"/>
    <w:rsid w:val="3EEC29F4"/>
    <w:rsid w:val="3F1167EF"/>
    <w:rsid w:val="3F47D3B7"/>
    <w:rsid w:val="3F847B5F"/>
    <w:rsid w:val="4012E345"/>
    <w:rsid w:val="40211397"/>
    <w:rsid w:val="402166A9"/>
    <w:rsid w:val="402772B0"/>
    <w:rsid w:val="403DD014"/>
    <w:rsid w:val="404828B6"/>
    <w:rsid w:val="4072FA1E"/>
    <w:rsid w:val="40A1C056"/>
    <w:rsid w:val="40B51D92"/>
    <w:rsid w:val="40CA1273"/>
    <w:rsid w:val="4105727A"/>
    <w:rsid w:val="4105AB4F"/>
    <w:rsid w:val="4105D9E6"/>
    <w:rsid w:val="4115B5C3"/>
    <w:rsid w:val="4139EA44"/>
    <w:rsid w:val="413BD102"/>
    <w:rsid w:val="415A013A"/>
    <w:rsid w:val="416AD5E6"/>
    <w:rsid w:val="416C231F"/>
    <w:rsid w:val="416D55A1"/>
    <w:rsid w:val="41784ACF"/>
    <w:rsid w:val="41D16A85"/>
    <w:rsid w:val="41E0CA1A"/>
    <w:rsid w:val="41F5A217"/>
    <w:rsid w:val="41FE8517"/>
    <w:rsid w:val="421F181F"/>
    <w:rsid w:val="42775237"/>
    <w:rsid w:val="429D7119"/>
    <w:rsid w:val="42A8AA89"/>
    <w:rsid w:val="42D88F35"/>
    <w:rsid w:val="42DF92B5"/>
    <w:rsid w:val="42E180ED"/>
    <w:rsid w:val="42FB49CA"/>
    <w:rsid w:val="43977C49"/>
    <w:rsid w:val="439B02B5"/>
    <w:rsid w:val="43F5F023"/>
    <w:rsid w:val="43FDFFCF"/>
    <w:rsid w:val="4400AB35"/>
    <w:rsid w:val="441137DC"/>
    <w:rsid w:val="44332C1A"/>
    <w:rsid w:val="4437F119"/>
    <w:rsid w:val="44382B9D"/>
    <w:rsid w:val="4445265E"/>
    <w:rsid w:val="4459F88E"/>
    <w:rsid w:val="4484674E"/>
    <w:rsid w:val="448A1D79"/>
    <w:rsid w:val="448FF8A0"/>
    <w:rsid w:val="4494888A"/>
    <w:rsid w:val="44F4097F"/>
    <w:rsid w:val="450FF11F"/>
    <w:rsid w:val="451D37B1"/>
    <w:rsid w:val="452C98B6"/>
    <w:rsid w:val="452F1949"/>
    <w:rsid w:val="4564A20C"/>
    <w:rsid w:val="457446E5"/>
    <w:rsid w:val="45BDBD6C"/>
    <w:rsid w:val="45F70BEA"/>
    <w:rsid w:val="4611FEAC"/>
    <w:rsid w:val="46386EC8"/>
    <w:rsid w:val="463BFE6F"/>
    <w:rsid w:val="46424D4F"/>
    <w:rsid w:val="46450CEC"/>
    <w:rsid w:val="465254DE"/>
    <w:rsid w:val="46534EB7"/>
    <w:rsid w:val="465E79D7"/>
    <w:rsid w:val="46A343AB"/>
    <w:rsid w:val="46B4EAD0"/>
    <w:rsid w:val="46BDC1A9"/>
    <w:rsid w:val="470B1353"/>
    <w:rsid w:val="47147F35"/>
    <w:rsid w:val="4743B3B1"/>
    <w:rsid w:val="475F22E3"/>
    <w:rsid w:val="475FBF64"/>
    <w:rsid w:val="476D9A13"/>
    <w:rsid w:val="478E3F20"/>
    <w:rsid w:val="479C4BDB"/>
    <w:rsid w:val="47B2BBDD"/>
    <w:rsid w:val="47FEBBF5"/>
    <w:rsid w:val="484E9EFA"/>
    <w:rsid w:val="486EA519"/>
    <w:rsid w:val="488C03BC"/>
    <w:rsid w:val="488E97E9"/>
    <w:rsid w:val="48AFE986"/>
    <w:rsid w:val="48C5B110"/>
    <w:rsid w:val="48D59616"/>
    <w:rsid w:val="491BB904"/>
    <w:rsid w:val="491C5FAC"/>
    <w:rsid w:val="495A6CFE"/>
    <w:rsid w:val="4969B631"/>
    <w:rsid w:val="496F3428"/>
    <w:rsid w:val="4972E2AB"/>
    <w:rsid w:val="498B3F2E"/>
    <w:rsid w:val="49A5F142"/>
    <w:rsid w:val="49AA4EB6"/>
    <w:rsid w:val="49B8360E"/>
    <w:rsid w:val="49B9C552"/>
    <w:rsid w:val="49BBC187"/>
    <w:rsid w:val="49ECD169"/>
    <w:rsid w:val="49FCEAA6"/>
    <w:rsid w:val="4A2910E0"/>
    <w:rsid w:val="4A455ECA"/>
    <w:rsid w:val="4A465D20"/>
    <w:rsid w:val="4A7DFEE5"/>
    <w:rsid w:val="4AA000FF"/>
    <w:rsid w:val="4AAAC189"/>
    <w:rsid w:val="4AD579DC"/>
    <w:rsid w:val="4B164B7A"/>
    <w:rsid w:val="4B173722"/>
    <w:rsid w:val="4B1D9E38"/>
    <w:rsid w:val="4B22B06F"/>
    <w:rsid w:val="4B7A2A06"/>
    <w:rsid w:val="4B7D85D3"/>
    <w:rsid w:val="4BEE0608"/>
    <w:rsid w:val="4BF442D5"/>
    <w:rsid w:val="4C0462FF"/>
    <w:rsid w:val="4C1111A2"/>
    <w:rsid w:val="4C3B9D9C"/>
    <w:rsid w:val="4C7C32CA"/>
    <w:rsid w:val="4C879F36"/>
    <w:rsid w:val="4C903FA8"/>
    <w:rsid w:val="4CEEB08D"/>
    <w:rsid w:val="4D187C59"/>
    <w:rsid w:val="4D1DA4BE"/>
    <w:rsid w:val="4D388797"/>
    <w:rsid w:val="4D4067BB"/>
    <w:rsid w:val="4D5C9E4B"/>
    <w:rsid w:val="4D9626D5"/>
    <w:rsid w:val="4DE34547"/>
    <w:rsid w:val="4DF4737F"/>
    <w:rsid w:val="4E1EC027"/>
    <w:rsid w:val="4E612D8F"/>
    <w:rsid w:val="4E78FD84"/>
    <w:rsid w:val="4E87120A"/>
    <w:rsid w:val="4E8B6DB1"/>
    <w:rsid w:val="4EA39124"/>
    <w:rsid w:val="4EB94DB4"/>
    <w:rsid w:val="4EBDDE8A"/>
    <w:rsid w:val="4ED017D2"/>
    <w:rsid w:val="4ED94DBC"/>
    <w:rsid w:val="4EDC62FC"/>
    <w:rsid w:val="4EF3A712"/>
    <w:rsid w:val="4EFBBFC7"/>
    <w:rsid w:val="4F29E4A9"/>
    <w:rsid w:val="4F3E64AD"/>
    <w:rsid w:val="4F50B3BC"/>
    <w:rsid w:val="4F6A7DDF"/>
    <w:rsid w:val="4F776CF8"/>
    <w:rsid w:val="4FB0EA81"/>
    <w:rsid w:val="4FCA4017"/>
    <w:rsid w:val="4FFAED4B"/>
    <w:rsid w:val="503879D4"/>
    <w:rsid w:val="5048E50F"/>
    <w:rsid w:val="5061586A"/>
    <w:rsid w:val="50689A34"/>
    <w:rsid w:val="50844C08"/>
    <w:rsid w:val="50901B50"/>
    <w:rsid w:val="50B20121"/>
    <w:rsid w:val="50BCA7CA"/>
    <w:rsid w:val="50C1DC4C"/>
    <w:rsid w:val="50D03DCB"/>
    <w:rsid w:val="51712061"/>
    <w:rsid w:val="5189794D"/>
    <w:rsid w:val="51A7CF01"/>
    <w:rsid w:val="51B84C52"/>
    <w:rsid w:val="51BCEFE8"/>
    <w:rsid w:val="51BD984C"/>
    <w:rsid w:val="51FCBF96"/>
    <w:rsid w:val="5253F889"/>
    <w:rsid w:val="525D0EF2"/>
    <w:rsid w:val="52799BF0"/>
    <w:rsid w:val="527BC8D3"/>
    <w:rsid w:val="52C263C8"/>
    <w:rsid w:val="52CC4365"/>
    <w:rsid w:val="5332C1B5"/>
    <w:rsid w:val="53340D21"/>
    <w:rsid w:val="53351151"/>
    <w:rsid w:val="5343F16E"/>
    <w:rsid w:val="539604A4"/>
    <w:rsid w:val="53B51317"/>
    <w:rsid w:val="53C1820F"/>
    <w:rsid w:val="53CDEB39"/>
    <w:rsid w:val="53DA1B60"/>
    <w:rsid w:val="53DA49DF"/>
    <w:rsid w:val="53E2F784"/>
    <w:rsid w:val="53EA7D82"/>
    <w:rsid w:val="53F634C3"/>
    <w:rsid w:val="5409F5E1"/>
    <w:rsid w:val="540D97B5"/>
    <w:rsid w:val="5447583D"/>
    <w:rsid w:val="54561D90"/>
    <w:rsid w:val="54578769"/>
    <w:rsid w:val="54734E79"/>
    <w:rsid w:val="547802B0"/>
    <w:rsid w:val="547D265F"/>
    <w:rsid w:val="54F7152B"/>
    <w:rsid w:val="54F91D78"/>
    <w:rsid w:val="55059E3C"/>
    <w:rsid w:val="5526F4E2"/>
    <w:rsid w:val="553A6236"/>
    <w:rsid w:val="5540F440"/>
    <w:rsid w:val="558788E6"/>
    <w:rsid w:val="560B149C"/>
    <w:rsid w:val="56206E1C"/>
    <w:rsid w:val="56288623"/>
    <w:rsid w:val="562E2E52"/>
    <w:rsid w:val="563010C7"/>
    <w:rsid w:val="56623F6A"/>
    <w:rsid w:val="5664D22A"/>
    <w:rsid w:val="568B4FCD"/>
    <w:rsid w:val="56BED273"/>
    <w:rsid w:val="56C9197C"/>
    <w:rsid w:val="56D664BE"/>
    <w:rsid w:val="56E75083"/>
    <w:rsid w:val="571EBF66"/>
    <w:rsid w:val="57435BC9"/>
    <w:rsid w:val="57707FE5"/>
    <w:rsid w:val="577186B4"/>
    <w:rsid w:val="57742013"/>
    <w:rsid w:val="57789F41"/>
    <w:rsid w:val="579A597D"/>
    <w:rsid w:val="57B31BD3"/>
    <w:rsid w:val="57CBC3AF"/>
    <w:rsid w:val="57FD1EB8"/>
    <w:rsid w:val="58526112"/>
    <w:rsid w:val="58639BF4"/>
    <w:rsid w:val="586CD956"/>
    <w:rsid w:val="587053CF"/>
    <w:rsid w:val="58744B88"/>
    <w:rsid w:val="589FB9E0"/>
    <w:rsid w:val="58C51E7D"/>
    <w:rsid w:val="58CC6D20"/>
    <w:rsid w:val="58F02F3A"/>
    <w:rsid w:val="58F53ED4"/>
    <w:rsid w:val="58FB441D"/>
    <w:rsid w:val="58FDA33A"/>
    <w:rsid w:val="5900757C"/>
    <w:rsid w:val="59667A1E"/>
    <w:rsid w:val="5981DE8E"/>
    <w:rsid w:val="598A67DE"/>
    <w:rsid w:val="59A2654A"/>
    <w:rsid w:val="59B4A06A"/>
    <w:rsid w:val="59C8089A"/>
    <w:rsid w:val="59D9FF46"/>
    <w:rsid w:val="59FF9627"/>
    <w:rsid w:val="5A4ECE1C"/>
    <w:rsid w:val="5A8E76C2"/>
    <w:rsid w:val="5AB9D055"/>
    <w:rsid w:val="5ADD74B2"/>
    <w:rsid w:val="5B35F029"/>
    <w:rsid w:val="5B3E2A9C"/>
    <w:rsid w:val="5B465AF4"/>
    <w:rsid w:val="5B467F58"/>
    <w:rsid w:val="5B52475D"/>
    <w:rsid w:val="5B61ADE4"/>
    <w:rsid w:val="5B6BADCC"/>
    <w:rsid w:val="5B79243D"/>
    <w:rsid w:val="5B85CFE7"/>
    <w:rsid w:val="5B9FADD1"/>
    <w:rsid w:val="5BA2F8FD"/>
    <w:rsid w:val="5BDC5A12"/>
    <w:rsid w:val="5BEC7967"/>
    <w:rsid w:val="5BF3CB97"/>
    <w:rsid w:val="5BF64C1F"/>
    <w:rsid w:val="5C156EA2"/>
    <w:rsid w:val="5C16D1E1"/>
    <w:rsid w:val="5C2F4F13"/>
    <w:rsid w:val="5C8BD512"/>
    <w:rsid w:val="5C8C13EB"/>
    <w:rsid w:val="5C8EAC0D"/>
    <w:rsid w:val="5C98936D"/>
    <w:rsid w:val="5CC043F9"/>
    <w:rsid w:val="5CF43961"/>
    <w:rsid w:val="5D0EB480"/>
    <w:rsid w:val="5D11240F"/>
    <w:rsid w:val="5D14D4E2"/>
    <w:rsid w:val="5D244F20"/>
    <w:rsid w:val="5D37C5A7"/>
    <w:rsid w:val="5D41E822"/>
    <w:rsid w:val="5D4BCBEF"/>
    <w:rsid w:val="5D5A071F"/>
    <w:rsid w:val="5D65640C"/>
    <w:rsid w:val="5D805666"/>
    <w:rsid w:val="5D8AAA5D"/>
    <w:rsid w:val="5DBD93C8"/>
    <w:rsid w:val="5DBFEE17"/>
    <w:rsid w:val="5E182B41"/>
    <w:rsid w:val="5E19B316"/>
    <w:rsid w:val="5E351BFE"/>
    <w:rsid w:val="5E4A52DD"/>
    <w:rsid w:val="5E9FEB33"/>
    <w:rsid w:val="5EDA271A"/>
    <w:rsid w:val="5F0435D5"/>
    <w:rsid w:val="5F27D1B2"/>
    <w:rsid w:val="5F283A2A"/>
    <w:rsid w:val="5F316C09"/>
    <w:rsid w:val="5F57C288"/>
    <w:rsid w:val="5F59B133"/>
    <w:rsid w:val="5F65F94A"/>
    <w:rsid w:val="5FAB7E6D"/>
    <w:rsid w:val="5FCCD5B8"/>
    <w:rsid w:val="5FEA1EBE"/>
    <w:rsid w:val="5FF838C5"/>
    <w:rsid w:val="6026ADC0"/>
    <w:rsid w:val="60507116"/>
    <w:rsid w:val="6067FF71"/>
    <w:rsid w:val="60739A0D"/>
    <w:rsid w:val="609945A1"/>
    <w:rsid w:val="60B4FB8F"/>
    <w:rsid w:val="60BF79E2"/>
    <w:rsid w:val="60DC8742"/>
    <w:rsid w:val="60EE9023"/>
    <w:rsid w:val="61096280"/>
    <w:rsid w:val="614E1A1B"/>
    <w:rsid w:val="61AC2EF6"/>
    <w:rsid w:val="623E6BC8"/>
    <w:rsid w:val="628C1D9A"/>
    <w:rsid w:val="629B5A09"/>
    <w:rsid w:val="62C56379"/>
    <w:rsid w:val="62CB7B2B"/>
    <w:rsid w:val="62D7C331"/>
    <w:rsid w:val="63284486"/>
    <w:rsid w:val="634DDF56"/>
    <w:rsid w:val="6352618B"/>
    <w:rsid w:val="636B4806"/>
    <w:rsid w:val="636C706E"/>
    <w:rsid w:val="6383FE33"/>
    <w:rsid w:val="638B6665"/>
    <w:rsid w:val="6391383A"/>
    <w:rsid w:val="639C6793"/>
    <w:rsid w:val="63C63780"/>
    <w:rsid w:val="63D14E88"/>
    <w:rsid w:val="63D55234"/>
    <w:rsid w:val="641A8085"/>
    <w:rsid w:val="6432000A"/>
    <w:rsid w:val="64357F9B"/>
    <w:rsid w:val="64358C5C"/>
    <w:rsid w:val="643AED90"/>
    <w:rsid w:val="6445F0DB"/>
    <w:rsid w:val="646F6C5B"/>
    <w:rsid w:val="64711EF3"/>
    <w:rsid w:val="6475CCF8"/>
    <w:rsid w:val="6497BC5C"/>
    <w:rsid w:val="649D26C5"/>
    <w:rsid w:val="64EA21DE"/>
    <w:rsid w:val="65051ED8"/>
    <w:rsid w:val="6512E014"/>
    <w:rsid w:val="651DC76B"/>
    <w:rsid w:val="6524840A"/>
    <w:rsid w:val="65435818"/>
    <w:rsid w:val="65473116"/>
    <w:rsid w:val="655EE8FF"/>
    <w:rsid w:val="659925E1"/>
    <w:rsid w:val="65DA063E"/>
    <w:rsid w:val="65E15BB5"/>
    <w:rsid w:val="65E19B02"/>
    <w:rsid w:val="65FDBC4D"/>
    <w:rsid w:val="6629FD13"/>
    <w:rsid w:val="662E7EF6"/>
    <w:rsid w:val="664CCCC7"/>
    <w:rsid w:val="66642C28"/>
    <w:rsid w:val="667283E7"/>
    <w:rsid w:val="66790F61"/>
    <w:rsid w:val="668F0549"/>
    <w:rsid w:val="669245CD"/>
    <w:rsid w:val="6698BC34"/>
    <w:rsid w:val="66C33723"/>
    <w:rsid w:val="66CEB3F5"/>
    <w:rsid w:val="66F3FAD0"/>
    <w:rsid w:val="671BFF08"/>
    <w:rsid w:val="67463BF6"/>
    <w:rsid w:val="67BF13B6"/>
    <w:rsid w:val="67C1B8E9"/>
    <w:rsid w:val="6830DA65"/>
    <w:rsid w:val="683DF7B9"/>
    <w:rsid w:val="686F5D64"/>
    <w:rsid w:val="6896FE0D"/>
    <w:rsid w:val="68A806F3"/>
    <w:rsid w:val="68C13543"/>
    <w:rsid w:val="68E1C4F7"/>
    <w:rsid w:val="68E42F58"/>
    <w:rsid w:val="68E6DF22"/>
    <w:rsid w:val="68F654F9"/>
    <w:rsid w:val="6905C703"/>
    <w:rsid w:val="6924FDE3"/>
    <w:rsid w:val="69432043"/>
    <w:rsid w:val="69A8C71A"/>
    <w:rsid w:val="69BD6B67"/>
    <w:rsid w:val="69CE0C10"/>
    <w:rsid w:val="6A040760"/>
    <w:rsid w:val="6A060EE1"/>
    <w:rsid w:val="6A0B7A1D"/>
    <w:rsid w:val="6A5FED97"/>
    <w:rsid w:val="6A8109EF"/>
    <w:rsid w:val="6A960BF4"/>
    <w:rsid w:val="6A971FC0"/>
    <w:rsid w:val="6A9B371B"/>
    <w:rsid w:val="6AA83FD4"/>
    <w:rsid w:val="6AE64515"/>
    <w:rsid w:val="6B22058F"/>
    <w:rsid w:val="6B23D656"/>
    <w:rsid w:val="6B376828"/>
    <w:rsid w:val="6B4692F7"/>
    <w:rsid w:val="6B46DD6D"/>
    <w:rsid w:val="6B5643F6"/>
    <w:rsid w:val="6B5E1BC0"/>
    <w:rsid w:val="6BA5CFE3"/>
    <w:rsid w:val="6C0877E1"/>
    <w:rsid w:val="6C161DAA"/>
    <w:rsid w:val="6C1B6B46"/>
    <w:rsid w:val="6C4168FA"/>
    <w:rsid w:val="6C6B85EE"/>
    <w:rsid w:val="6C6E516A"/>
    <w:rsid w:val="6C807A3F"/>
    <w:rsid w:val="6CA2F61D"/>
    <w:rsid w:val="6CBB07B3"/>
    <w:rsid w:val="6CE1546C"/>
    <w:rsid w:val="6D04FD8B"/>
    <w:rsid w:val="6D518F3B"/>
    <w:rsid w:val="6D8B7A38"/>
    <w:rsid w:val="6D8B821A"/>
    <w:rsid w:val="6D9DCEDA"/>
    <w:rsid w:val="6DF4B816"/>
    <w:rsid w:val="6E5861D5"/>
    <w:rsid w:val="6E5FD51F"/>
    <w:rsid w:val="6E711661"/>
    <w:rsid w:val="6E8F80BC"/>
    <w:rsid w:val="6E9C3F95"/>
    <w:rsid w:val="6EAC637A"/>
    <w:rsid w:val="6EDBE745"/>
    <w:rsid w:val="6EED38E1"/>
    <w:rsid w:val="6EEE9BDB"/>
    <w:rsid w:val="6EFC290A"/>
    <w:rsid w:val="6F0557D0"/>
    <w:rsid w:val="6F1030B4"/>
    <w:rsid w:val="6F1E34A5"/>
    <w:rsid w:val="6F8C4480"/>
    <w:rsid w:val="6F93959E"/>
    <w:rsid w:val="6FA9BC54"/>
    <w:rsid w:val="6FD6FA95"/>
    <w:rsid w:val="6FFDEC4C"/>
    <w:rsid w:val="700DE1E6"/>
    <w:rsid w:val="701B233D"/>
    <w:rsid w:val="70A3E218"/>
    <w:rsid w:val="70DFA8B8"/>
    <w:rsid w:val="711657EE"/>
    <w:rsid w:val="712737C3"/>
    <w:rsid w:val="71301717"/>
    <w:rsid w:val="713B8CB8"/>
    <w:rsid w:val="71466665"/>
    <w:rsid w:val="7155B92B"/>
    <w:rsid w:val="7178A685"/>
    <w:rsid w:val="7179A2B0"/>
    <w:rsid w:val="71A0896A"/>
    <w:rsid w:val="71A7E2A0"/>
    <w:rsid w:val="71AE1444"/>
    <w:rsid w:val="71CC5717"/>
    <w:rsid w:val="71E562D2"/>
    <w:rsid w:val="7205D404"/>
    <w:rsid w:val="7233F68F"/>
    <w:rsid w:val="725DF655"/>
    <w:rsid w:val="728C6FC1"/>
    <w:rsid w:val="72940FEF"/>
    <w:rsid w:val="72B1E0AF"/>
    <w:rsid w:val="72BA219E"/>
    <w:rsid w:val="72DBD949"/>
    <w:rsid w:val="72E203AB"/>
    <w:rsid w:val="72E37CF5"/>
    <w:rsid w:val="72E5AE73"/>
    <w:rsid w:val="72F04D7A"/>
    <w:rsid w:val="72F17846"/>
    <w:rsid w:val="73153FAF"/>
    <w:rsid w:val="73177410"/>
    <w:rsid w:val="731AA683"/>
    <w:rsid w:val="73519D7A"/>
    <w:rsid w:val="73569FA6"/>
    <w:rsid w:val="739309B9"/>
    <w:rsid w:val="73FAE887"/>
    <w:rsid w:val="741EF303"/>
    <w:rsid w:val="745BBF91"/>
    <w:rsid w:val="7469D134"/>
    <w:rsid w:val="746B0819"/>
    <w:rsid w:val="746C9FF6"/>
    <w:rsid w:val="748CCD19"/>
    <w:rsid w:val="74B2CEEF"/>
    <w:rsid w:val="74BC0474"/>
    <w:rsid w:val="74FEE2C4"/>
    <w:rsid w:val="75044B9F"/>
    <w:rsid w:val="750D9235"/>
    <w:rsid w:val="7570282B"/>
    <w:rsid w:val="7591B55C"/>
    <w:rsid w:val="75BF65DA"/>
    <w:rsid w:val="75D04868"/>
    <w:rsid w:val="75E80056"/>
    <w:rsid w:val="7629031D"/>
    <w:rsid w:val="766DB8C4"/>
    <w:rsid w:val="768124DC"/>
    <w:rsid w:val="76CDCA9A"/>
    <w:rsid w:val="77069453"/>
    <w:rsid w:val="772FC4C8"/>
    <w:rsid w:val="7730AA52"/>
    <w:rsid w:val="775643D8"/>
    <w:rsid w:val="7797A036"/>
    <w:rsid w:val="77B6B33B"/>
    <w:rsid w:val="77DC10CC"/>
    <w:rsid w:val="77FAFB7A"/>
    <w:rsid w:val="781D3AC8"/>
    <w:rsid w:val="781E4024"/>
    <w:rsid w:val="783B8228"/>
    <w:rsid w:val="783CBAE2"/>
    <w:rsid w:val="784CB9D5"/>
    <w:rsid w:val="7851DC0E"/>
    <w:rsid w:val="785FEC9C"/>
    <w:rsid w:val="78A320BC"/>
    <w:rsid w:val="78B393F6"/>
    <w:rsid w:val="78C5BC6D"/>
    <w:rsid w:val="78CE5D8E"/>
    <w:rsid w:val="78DFF942"/>
    <w:rsid w:val="78E3CE3B"/>
    <w:rsid w:val="78F062DD"/>
    <w:rsid w:val="7911AB26"/>
    <w:rsid w:val="791BBF18"/>
    <w:rsid w:val="791C4B13"/>
    <w:rsid w:val="791FD408"/>
    <w:rsid w:val="7951F2D5"/>
    <w:rsid w:val="79560EDF"/>
    <w:rsid w:val="795E7FC0"/>
    <w:rsid w:val="795F34FA"/>
    <w:rsid w:val="79735B2F"/>
    <w:rsid w:val="79905C86"/>
    <w:rsid w:val="799C9F41"/>
    <w:rsid w:val="79A1C4B0"/>
    <w:rsid w:val="79A85063"/>
    <w:rsid w:val="79B66F7C"/>
    <w:rsid w:val="79BDC87C"/>
    <w:rsid w:val="79CB9551"/>
    <w:rsid w:val="79D62010"/>
    <w:rsid w:val="7A457982"/>
    <w:rsid w:val="7A4C79D0"/>
    <w:rsid w:val="7A5F60C1"/>
    <w:rsid w:val="7A7C788C"/>
    <w:rsid w:val="7A80C9AB"/>
    <w:rsid w:val="7ABFC73C"/>
    <w:rsid w:val="7AC78C9F"/>
    <w:rsid w:val="7AF8EA62"/>
    <w:rsid w:val="7B210C21"/>
    <w:rsid w:val="7B24B237"/>
    <w:rsid w:val="7B293DAB"/>
    <w:rsid w:val="7B4F1F31"/>
    <w:rsid w:val="7B760483"/>
    <w:rsid w:val="7BADECFB"/>
    <w:rsid w:val="7BD249C0"/>
    <w:rsid w:val="7BE010C5"/>
    <w:rsid w:val="7BF18018"/>
    <w:rsid w:val="7C09BB7D"/>
    <w:rsid w:val="7C345BE5"/>
    <w:rsid w:val="7C52F452"/>
    <w:rsid w:val="7CAC5C87"/>
    <w:rsid w:val="7CE7018D"/>
    <w:rsid w:val="7D04348B"/>
    <w:rsid w:val="7D28BDA1"/>
    <w:rsid w:val="7D367C29"/>
    <w:rsid w:val="7D63F856"/>
    <w:rsid w:val="7DAA8F05"/>
    <w:rsid w:val="7DAAB9CF"/>
    <w:rsid w:val="7DAF26D3"/>
    <w:rsid w:val="7DD583D0"/>
    <w:rsid w:val="7DE05AD5"/>
    <w:rsid w:val="7E0320DF"/>
    <w:rsid w:val="7E0B9463"/>
    <w:rsid w:val="7E250F5F"/>
    <w:rsid w:val="7E331E6E"/>
    <w:rsid w:val="7E6326EF"/>
    <w:rsid w:val="7E656D08"/>
    <w:rsid w:val="7EA7353E"/>
    <w:rsid w:val="7EC5891D"/>
    <w:rsid w:val="7EF2BCA3"/>
    <w:rsid w:val="7F0A8B60"/>
    <w:rsid w:val="7F1B2799"/>
    <w:rsid w:val="7F23B330"/>
    <w:rsid w:val="7F3363F3"/>
    <w:rsid w:val="7F37F0EB"/>
    <w:rsid w:val="7F42A061"/>
    <w:rsid w:val="7F4A4B14"/>
    <w:rsid w:val="7F8D175E"/>
    <w:rsid w:val="7F8E2544"/>
    <w:rsid w:val="7FD5DC4D"/>
    <w:rsid w:val="7FF4C766"/>
    <w:rsid w:val="7FF9B8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F1D5F"/>
  <w15:chartTrackingRefBased/>
  <w15:docId w15:val="{138594CE-7A2F-4436-81C8-8F98B53D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AD4"/>
    <w:rPr>
      <w:sz w:val="24"/>
      <w:szCs w:val="24"/>
      <w:lang w:eastAsia="en-US"/>
    </w:rPr>
  </w:style>
  <w:style w:type="paragraph" w:styleId="Heading2">
    <w:name w:val="heading 2"/>
    <w:basedOn w:val="Normal"/>
    <w:next w:val="Normal"/>
    <w:qFormat/>
    <w:rsid w:val="004C7AD4"/>
    <w:pPr>
      <w:keepNext/>
      <w:jc w:val="both"/>
      <w:outlineLvl w:val="1"/>
    </w:pPr>
    <w:rPr>
      <w:rFonts w:ascii="Arial" w:hAnsi="Arial" w:cs="Arial"/>
      <w:i/>
      <w:iCs/>
    </w:rPr>
  </w:style>
  <w:style w:type="paragraph" w:styleId="Heading3">
    <w:name w:val="heading 3"/>
    <w:basedOn w:val="Normal"/>
    <w:next w:val="Normal"/>
    <w:qFormat/>
    <w:rsid w:val="004C7AD4"/>
    <w:pPr>
      <w:keepNext/>
      <w:outlineLvl w:val="2"/>
    </w:pPr>
    <w:rPr>
      <w:rFonts w:ascii="Arial" w:hAnsi="Arial" w:cs="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7AD4"/>
    <w:rPr>
      <w:color w:val="0000FF"/>
      <w:u w:val="single"/>
    </w:rPr>
  </w:style>
  <w:style w:type="paragraph" w:styleId="Footer">
    <w:name w:val="footer"/>
    <w:basedOn w:val="Normal"/>
    <w:rsid w:val="004C7AD4"/>
    <w:pPr>
      <w:tabs>
        <w:tab w:val="center" w:pos="4153"/>
        <w:tab w:val="right" w:pos="8306"/>
      </w:tabs>
    </w:pPr>
  </w:style>
  <w:style w:type="character" w:styleId="PageNumber">
    <w:name w:val="page number"/>
    <w:basedOn w:val="DefaultParagraphFont"/>
    <w:rsid w:val="004C7AD4"/>
  </w:style>
  <w:style w:type="table" w:styleId="TableGrid">
    <w:name w:val="Table Grid"/>
    <w:basedOn w:val="TableNormal"/>
    <w:rsid w:val="004C7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93EA3"/>
    <w:rPr>
      <w:rFonts w:ascii="Tahoma" w:hAnsi="Tahoma" w:cs="Tahoma"/>
      <w:sz w:val="16"/>
      <w:szCs w:val="16"/>
    </w:rPr>
  </w:style>
  <w:style w:type="paragraph" w:customStyle="1" w:styleId="table-header1">
    <w:name w:val="table-header1"/>
    <w:basedOn w:val="Normal"/>
    <w:rsid w:val="002F54AA"/>
    <w:pPr>
      <w:shd w:val="clear" w:color="auto" w:fill="E6E6E6"/>
      <w:spacing w:before="150" w:after="150"/>
    </w:pPr>
    <w:rPr>
      <w:rFonts w:ascii="Arial" w:hAnsi="Arial" w:cs="Arial"/>
      <w:b/>
      <w:bCs/>
      <w:color w:val="000000"/>
      <w:lang w:eastAsia="en-GB"/>
    </w:rPr>
  </w:style>
  <w:style w:type="character" w:styleId="CommentReference">
    <w:name w:val="annotation reference"/>
    <w:rsid w:val="00A178AA"/>
    <w:rPr>
      <w:sz w:val="16"/>
      <w:szCs w:val="16"/>
    </w:rPr>
  </w:style>
  <w:style w:type="paragraph" w:styleId="CommentText">
    <w:name w:val="annotation text"/>
    <w:basedOn w:val="Normal"/>
    <w:link w:val="CommentTextChar"/>
    <w:rsid w:val="00A178AA"/>
    <w:rPr>
      <w:sz w:val="20"/>
      <w:szCs w:val="20"/>
      <w:lang w:val="x-none"/>
    </w:rPr>
  </w:style>
  <w:style w:type="character" w:customStyle="1" w:styleId="CommentTextChar">
    <w:name w:val="Comment Text Char"/>
    <w:link w:val="CommentText"/>
    <w:rsid w:val="00A178AA"/>
    <w:rPr>
      <w:lang w:eastAsia="en-US"/>
    </w:rPr>
  </w:style>
  <w:style w:type="paragraph" w:styleId="CommentSubject">
    <w:name w:val="annotation subject"/>
    <w:basedOn w:val="CommentText"/>
    <w:next w:val="CommentText"/>
    <w:link w:val="CommentSubjectChar"/>
    <w:rsid w:val="00A178AA"/>
    <w:rPr>
      <w:b/>
      <w:bCs/>
    </w:rPr>
  </w:style>
  <w:style w:type="character" w:customStyle="1" w:styleId="CommentSubjectChar">
    <w:name w:val="Comment Subject Char"/>
    <w:link w:val="CommentSubject"/>
    <w:rsid w:val="00A178AA"/>
    <w:rPr>
      <w:b/>
      <w:bCs/>
      <w:lang w:eastAsia="en-US"/>
    </w:rPr>
  </w:style>
  <w:style w:type="paragraph" w:styleId="NormalWeb">
    <w:name w:val="Normal (Web)"/>
    <w:basedOn w:val="Normal"/>
    <w:uiPriority w:val="99"/>
    <w:unhideWhenUsed/>
    <w:rsid w:val="00010361"/>
    <w:pPr>
      <w:spacing w:before="100" w:beforeAutospacing="1" w:after="100" w:afterAutospacing="1"/>
    </w:pPr>
    <w:rPr>
      <w:lang w:eastAsia="en-GB"/>
    </w:rPr>
  </w:style>
  <w:style w:type="paragraph" w:styleId="ListParagraph">
    <w:name w:val="List Paragraph"/>
    <w:basedOn w:val="Normal"/>
    <w:uiPriority w:val="34"/>
    <w:qFormat/>
    <w:rsid w:val="003F5D1B"/>
    <w:pPr>
      <w:ind w:left="720"/>
    </w:pPr>
    <w:rPr>
      <w:rFonts w:ascii="Calibri" w:eastAsia="Calibri" w:hAnsi="Calibri"/>
      <w:sz w:val="22"/>
      <w:szCs w:val="22"/>
    </w:rPr>
  </w:style>
  <w:style w:type="paragraph" w:styleId="Header">
    <w:name w:val="header"/>
    <w:basedOn w:val="Normal"/>
    <w:link w:val="HeaderChar"/>
    <w:rsid w:val="00540F31"/>
    <w:pPr>
      <w:tabs>
        <w:tab w:val="center" w:pos="4513"/>
        <w:tab w:val="right" w:pos="9026"/>
      </w:tabs>
    </w:pPr>
  </w:style>
  <w:style w:type="character" w:customStyle="1" w:styleId="HeaderChar">
    <w:name w:val="Header Char"/>
    <w:link w:val="Header"/>
    <w:rsid w:val="00540F3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0683">
      <w:bodyDiv w:val="1"/>
      <w:marLeft w:val="0"/>
      <w:marRight w:val="0"/>
      <w:marTop w:val="0"/>
      <w:marBottom w:val="0"/>
      <w:divBdr>
        <w:top w:val="none" w:sz="0" w:space="0" w:color="auto"/>
        <w:left w:val="none" w:sz="0" w:space="0" w:color="auto"/>
        <w:bottom w:val="none" w:sz="0" w:space="0" w:color="auto"/>
        <w:right w:val="none" w:sz="0" w:space="0" w:color="auto"/>
      </w:divBdr>
    </w:div>
    <w:div w:id="221214943">
      <w:bodyDiv w:val="1"/>
      <w:marLeft w:val="0"/>
      <w:marRight w:val="0"/>
      <w:marTop w:val="0"/>
      <w:marBottom w:val="0"/>
      <w:divBdr>
        <w:top w:val="none" w:sz="0" w:space="0" w:color="auto"/>
        <w:left w:val="none" w:sz="0" w:space="0" w:color="auto"/>
        <w:bottom w:val="none" w:sz="0" w:space="0" w:color="auto"/>
        <w:right w:val="none" w:sz="0" w:space="0" w:color="auto"/>
      </w:divBdr>
    </w:div>
    <w:div w:id="274559801">
      <w:bodyDiv w:val="1"/>
      <w:marLeft w:val="0"/>
      <w:marRight w:val="0"/>
      <w:marTop w:val="0"/>
      <w:marBottom w:val="0"/>
      <w:divBdr>
        <w:top w:val="none" w:sz="0" w:space="0" w:color="auto"/>
        <w:left w:val="none" w:sz="0" w:space="0" w:color="auto"/>
        <w:bottom w:val="none" w:sz="0" w:space="0" w:color="auto"/>
        <w:right w:val="none" w:sz="0" w:space="0" w:color="auto"/>
      </w:divBdr>
    </w:div>
    <w:div w:id="403646965">
      <w:bodyDiv w:val="1"/>
      <w:marLeft w:val="0"/>
      <w:marRight w:val="0"/>
      <w:marTop w:val="0"/>
      <w:marBottom w:val="0"/>
      <w:divBdr>
        <w:top w:val="none" w:sz="0" w:space="0" w:color="auto"/>
        <w:left w:val="none" w:sz="0" w:space="0" w:color="auto"/>
        <w:bottom w:val="none" w:sz="0" w:space="0" w:color="auto"/>
        <w:right w:val="none" w:sz="0" w:space="0" w:color="auto"/>
      </w:divBdr>
    </w:div>
    <w:div w:id="573583904">
      <w:bodyDiv w:val="1"/>
      <w:marLeft w:val="0"/>
      <w:marRight w:val="0"/>
      <w:marTop w:val="0"/>
      <w:marBottom w:val="0"/>
      <w:divBdr>
        <w:top w:val="none" w:sz="0" w:space="0" w:color="auto"/>
        <w:left w:val="none" w:sz="0" w:space="0" w:color="auto"/>
        <w:bottom w:val="none" w:sz="0" w:space="0" w:color="auto"/>
        <w:right w:val="none" w:sz="0" w:space="0" w:color="auto"/>
      </w:divBdr>
    </w:div>
    <w:div w:id="990328400">
      <w:bodyDiv w:val="1"/>
      <w:marLeft w:val="0"/>
      <w:marRight w:val="0"/>
      <w:marTop w:val="0"/>
      <w:marBottom w:val="0"/>
      <w:divBdr>
        <w:top w:val="none" w:sz="0" w:space="0" w:color="auto"/>
        <w:left w:val="none" w:sz="0" w:space="0" w:color="auto"/>
        <w:bottom w:val="none" w:sz="0" w:space="0" w:color="auto"/>
        <w:right w:val="none" w:sz="0" w:space="0" w:color="auto"/>
      </w:divBdr>
    </w:div>
    <w:div w:id="1062018862">
      <w:bodyDiv w:val="1"/>
      <w:marLeft w:val="0"/>
      <w:marRight w:val="0"/>
      <w:marTop w:val="0"/>
      <w:marBottom w:val="0"/>
      <w:divBdr>
        <w:top w:val="none" w:sz="0" w:space="0" w:color="auto"/>
        <w:left w:val="none" w:sz="0" w:space="0" w:color="auto"/>
        <w:bottom w:val="none" w:sz="0" w:space="0" w:color="auto"/>
        <w:right w:val="none" w:sz="0" w:space="0" w:color="auto"/>
      </w:divBdr>
    </w:div>
    <w:div w:id="1124885667">
      <w:bodyDiv w:val="1"/>
      <w:marLeft w:val="0"/>
      <w:marRight w:val="0"/>
      <w:marTop w:val="0"/>
      <w:marBottom w:val="0"/>
      <w:divBdr>
        <w:top w:val="none" w:sz="0" w:space="0" w:color="auto"/>
        <w:left w:val="none" w:sz="0" w:space="0" w:color="auto"/>
        <w:bottom w:val="none" w:sz="0" w:space="0" w:color="auto"/>
        <w:right w:val="none" w:sz="0" w:space="0" w:color="auto"/>
      </w:divBdr>
    </w:div>
    <w:div w:id="1130128738">
      <w:bodyDiv w:val="1"/>
      <w:marLeft w:val="0"/>
      <w:marRight w:val="0"/>
      <w:marTop w:val="0"/>
      <w:marBottom w:val="0"/>
      <w:divBdr>
        <w:top w:val="none" w:sz="0" w:space="0" w:color="auto"/>
        <w:left w:val="none" w:sz="0" w:space="0" w:color="auto"/>
        <w:bottom w:val="none" w:sz="0" w:space="0" w:color="auto"/>
        <w:right w:val="none" w:sz="0" w:space="0" w:color="auto"/>
      </w:divBdr>
    </w:div>
    <w:div w:id="1657761474">
      <w:bodyDiv w:val="1"/>
      <w:marLeft w:val="0"/>
      <w:marRight w:val="0"/>
      <w:marTop w:val="0"/>
      <w:marBottom w:val="0"/>
      <w:divBdr>
        <w:top w:val="none" w:sz="0" w:space="0" w:color="auto"/>
        <w:left w:val="none" w:sz="0" w:space="0" w:color="auto"/>
        <w:bottom w:val="none" w:sz="0" w:space="0" w:color="auto"/>
        <w:right w:val="none" w:sz="0" w:space="0" w:color="auto"/>
      </w:divBdr>
    </w:div>
    <w:div w:id="1936743790">
      <w:bodyDiv w:val="1"/>
      <w:marLeft w:val="0"/>
      <w:marRight w:val="0"/>
      <w:marTop w:val="0"/>
      <w:marBottom w:val="0"/>
      <w:divBdr>
        <w:top w:val="none" w:sz="0" w:space="0" w:color="auto"/>
        <w:left w:val="none" w:sz="0" w:space="0" w:color="auto"/>
        <w:bottom w:val="none" w:sz="0" w:space="0" w:color="auto"/>
        <w:right w:val="none" w:sz="0" w:space="0" w:color="auto"/>
      </w:divBdr>
    </w:div>
    <w:div w:id="19934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CITAdminTeam@ggc.scot.nhs.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7D8E521C-1412-4026-AA44-D4574920A86C}">
    <t:Anchor>
      <t:Comment id="587938033"/>
    </t:Anchor>
    <t:History>
      <t:Event id="{8A909F07-6FA9-415D-85C8-246AEDB92835}" time="2026-05-15T11:04:21.418Z">
        <t:Attribution userId="S::lorna.hamilton4@xggc.scot.nhs.uk::870be3c9-24a0-4c54-914c-eb47ed96e00c" userProvider="AD" userName="Lorna Hamilton (NHS Greater Glasgow and Clyde)"/>
        <t:Anchor>
          <t:Comment id="587938033"/>
        </t:Anchor>
        <t:Create/>
      </t:Event>
      <t:Event id="{B4DF2C42-57E7-48C6-946B-B696C204D867}" time="2026-05-15T11:04:21.418Z">
        <t:Attribution userId="S::lorna.hamilton4@xggc.scot.nhs.uk::870be3c9-24a0-4c54-914c-eb47ed96e00c" userProvider="AD" userName="Lorna Hamilton (NHS Greater Glasgow and Clyde)"/>
        <t:Anchor>
          <t:Comment id="587938033"/>
        </t:Anchor>
        <t:Assign userId="S::valerie.laszlo@xggc.scot.nhs.uk::cad43f10-f388-4dc4-ab23-07d2b2953e83" userProvider="AD" userName="Valerie Laszlo (NHS Greater Glasgow and Clyde)"/>
      </t:Event>
      <t:Event id="{C3D5E332-AC43-4F1F-82EF-C7906178CFA2}" time="2026-05-15T11:04:21.418Z">
        <t:Attribution userId="S::lorna.hamilton4@xggc.scot.nhs.uk::870be3c9-24a0-4c54-914c-eb47ed96e00c" userProvider="AD" userName="Lorna Hamilton (NHS Greater Glasgow and Clyde)"/>
        <t:Anchor>
          <t:Comment id="587938033"/>
        </t:Anchor>
        <t:SetTitle title="@Valerie Laszlo (NHS Greater Glasgow and Clyde) Considering the pathway for pts in CWMS if a pregnacy is reported. Do we make an exception and move from CMWS to SWMS?"/>
      </t:Event>
      <t:Event id="{C5ACB0F7-D411-4EE0-874B-45B94E458830}" time="2026-05-18T11:25:21.992Z">
        <t:Attribution userId="S::valerie.laszlo@xggc.scot.nhs.uk::cad43f10-f388-4dc4-ab23-07d2b2953e83" userProvider="AD" userName="Valerie Laszlo (NHS Greater Glasgow and Clyde)"/>
        <t:Anchor>
          <t:Comment id="1791027163"/>
        </t:Anchor>
        <t:UnassignAll/>
      </t:Event>
      <t:Event id="{AC151B58-A2B3-4354-8C02-CBB356C6C5A0}" time="2026-05-18T11:25:21.992Z">
        <t:Attribution userId="S::valerie.laszlo@xggc.scot.nhs.uk::cad43f10-f388-4dc4-ab23-07d2b2953e83" userProvider="AD" userName="Valerie Laszlo (NHS Greater Glasgow and Clyde)"/>
        <t:Anchor>
          <t:Comment id="1791027163"/>
        </t:Anchor>
        <t:Assign userId="S::Lorna.Hamilton4@xggc.scot.nhs.uk::870be3c9-24a0-4c54-914c-eb47ed96e00c" userProvider="AD" userName="Lorna Hamilton (NHS Greater Glasgow and Clyde)"/>
      </t:Event>
      <t:Event id="{36FA28BB-5113-4C4D-9EAE-665AF6E8876D}" time="2026-05-18T13:08:49.481Z">
        <t:Attribution userId="S::lorna.hamilton4@xggc.scot.nhs.uk::870be3c9-24a0-4c54-914c-eb47ed96e00c" userProvider="AD" userName="Lorna Hamilton (NHS Greater Glasgow and Clyde)"/>
        <t:Anchor>
          <t:Comment id="755992938"/>
        </t:Anchor>
        <t:UnassignAll/>
      </t:Event>
      <t:Event id="{DFDDA98B-D772-4F92-BC84-66C0EA226093}" time="2026-05-18T13:08:49.481Z">
        <t:Attribution userId="S::lorna.hamilton4@xggc.scot.nhs.uk::870be3c9-24a0-4c54-914c-eb47ed96e00c" userProvider="AD" userName="Lorna Hamilton (NHS Greater Glasgow and Clyde)"/>
        <t:Anchor>
          <t:Comment id="755992938"/>
        </t:Anchor>
        <t:Assign userId="S::valerie.laszlo@xggc.scot.nhs.uk::cad43f10-f388-4dc4-ab23-07d2b2953e83" userProvider="AD" userName="Valerie Laszlo (NHS Greater Glasgow and Clyde)"/>
      </t:Event>
      <t:Event id="{D42B755E-C6C5-4AC2-AF5B-64E90DACA7F2}" time="2026-05-18T14:07:43.926Z">
        <t:Attribution userId="S::valerie.laszlo@xggc.scot.nhs.uk::cad43f10-f388-4dc4-ab23-07d2b2953e83" userProvider="AD" userName="Valerie Laszlo (NHS Greater Glasgow and Clyde)"/>
        <t:Progress percentComplete="100"/>
      </t:Event>
    </t:History>
  </t:Task>
  <t:Task id="{8C6688C1-56FF-4C9E-B031-975F1CF9B866}">
    <t:Anchor>
      <t:Comment id="1954092385"/>
    </t:Anchor>
    <t:History>
      <t:Event id="{25BE5432-3171-4138-9459-EBB55D6D9E12}" time="2026-05-18T13:07:51.629Z">
        <t:Attribution userId="S::lorna.hamilton4@xggc.scot.nhs.uk::870be3c9-24a0-4c54-914c-eb47ed96e00c" userProvider="AD" userName="Lorna Hamilton (NHS Greater Glasgow and Clyde)"/>
        <t:Anchor>
          <t:Comment id="1372291574"/>
        </t:Anchor>
        <t:Create/>
      </t:Event>
      <t:Event id="{BA739141-BE8C-4BCE-A170-9E59488D569C}" time="2026-05-18T13:07:51.629Z">
        <t:Attribution userId="S::lorna.hamilton4@xggc.scot.nhs.uk::870be3c9-24a0-4c54-914c-eb47ed96e00c" userProvider="AD" userName="Lorna Hamilton (NHS Greater Glasgow and Clyde)"/>
        <t:Anchor>
          <t:Comment id="1372291574"/>
        </t:Anchor>
        <t:Assign userId="S::valerie.laszlo@xggc.scot.nhs.uk::cad43f10-f388-4dc4-ab23-07d2b2953e83" userProvider="AD" userName="Valerie Laszlo (NHS Greater Glasgow and Clyde)"/>
      </t:Event>
      <t:Event id="{F02FAC73-54F5-48C7-BAE3-518279C29D56}" time="2026-05-18T13:07:51.629Z">
        <t:Attribution userId="S::lorna.hamilton4@xggc.scot.nhs.uk::870be3c9-24a0-4c54-914c-eb47ed96e00c" userProvider="AD" userName="Lorna Hamilton (NHS Greater Glasgow and Clyde)"/>
        <t:Anchor>
          <t:Comment id="1372291574"/>
        </t:Anchor>
        <t:SetTitle title="@Valerie Laszlo (NHS Greater Glasgow and Clyde) happy for you to remove if releva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308F779970F84C843AB55D933EB081" ma:contentTypeVersion="4" ma:contentTypeDescription="Create a new document." ma:contentTypeScope="" ma:versionID="30347fee84a5133a611eef7efacaffeb">
  <xsd:schema xmlns:xsd="http://www.w3.org/2001/XMLSchema" xmlns:xs="http://www.w3.org/2001/XMLSchema" xmlns:p="http://schemas.microsoft.com/office/2006/metadata/properties" xmlns:ns2="25793f7a-a37b-4e1c-b9fe-39e28de9fedb" targetNamespace="http://schemas.microsoft.com/office/2006/metadata/properties" ma:root="true" ma:fieldsID="ae259ec9c1d05794d2177bc9d98fdddf" ns2:_="">
    <xsd:import namespace="25793f7a-a37b-4e1c-b9fe-39e28de9fe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93f7a-a37b-4e1c-b9fe-39e28de9f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B4560-5024-4D40-AC50-8CE663440160}">
  <ds:schemaRefs>
    <ds:schemaRef ds:uri="http://schemas.microsoft.com/sharepoint/v3/contenttype/forms"/>
  </ds:schemaRefs>
</ds:datastoreItem>
</file>

<file path=customXml/itemProps2.xml><?xml version="1.0" encoding="utf-8"?>
<ds:datastoreItem xmlns:ds="http://schemas.openxmlformats.org/officeDocument/2006/customXml" ds:itemID="{CB99D27D-7BCB-4732-8478-8A45E257024E}">
  <ds:schemaRefs>
    <ds:schemaRef ds:uri="http://schemas.openxmlformats.org/officeDocument/2006/bibliography"/>
  </ds:schemaRefs>
</ds:datastoreItem>
</file>

<file path=customXml/itemProps3.xml><?xml version="1.0" encoding="utf-8"?>
<ds:datastoreItem xmlns:ds="http://schemas.openxmlformats.org/officeDocument/2006/customXml" ds:itemID="{5400962F-057C-4267-AA4C-AA838ECFBB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1EC3BF-6625-4B4D-BAB0-8F7DBE091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93f7a-a37b-4e1c-b9fe-39e28de9f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7568</Words>
  <Characters>43139</Characters>
  <Application>Microsoft Office Word</Application>
  <DocSecurity>4</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50606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lowa</dc:creator>
  <cp:keywords/>
  <cp:lastModifiedBy>Jacqueline Russell (NHS Greater Glasgow and Clyde)</cp:lastModifiedBy>
  <cp:revision>2</cp:revision>
  <cp:lastPrinted>2019-04-29T14:54:00Z</cp:lastPrinted>
  <dcterms:created xsi:type="dcterms:W3CDTF">2026-09-21T08:14:00Z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0x010100B4308F779970F84C843AB55D933EB081</vt:lpwstr>
  </property>
  <property fmtid="{D5CDD505-2E9C-101B-9397-08002B2CF9AE}" pid="3" name="docLang">
    <vt:lpwstr>en</vt:lpwstr>
  </property>
  <property fmtid="{D5CDD505-2E9C-101B-9397-08002B2CF9AE}" pid="4" name="Order">
    <vt:r8>49700</vt:r8>
  </property>
  <property fmtid="{D5CDD505-2E9C-101B-9397-08002B2CF9AE}" pid="5" name="TriggerFlowInfo">
    <vt:lpwstr/>
  </property>
  <property fmtid="{D5CDD505-2E9C-101B-9397-08002B2CF9AE}" pid="6" name="ComplianceAssetId">
    <vt:lpwstr/>
  </property>
  <property fmtid="{D5CDD505-2E9C-101B-9397-08002B2CF9AE}" pid="7" name="_activity">
    <vt:lpwstr>{"FileActivityType":"6","FileActivityTimeStamp":"2025-11-18T06:57:08.803Z","FileActivityUsersOnPage":[{"DisplayName":"Valerie Laszlo (NHS Greater Glasgow and Clyde)","Id":"valerie.laszlo@xggc.scot.nhs.uk"}],"FileActivityNavigationId":null}</vt:lpwstr>
  </property>
  <property fmtid="{D5CDD505-2E9C-101B-9397-08002B2CF9AE}" pid="8" name="_ExtendedDescription">
    <vt:lpwstr/>
  </property>
</Properties>
</file>